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7B6B6" w14:textId="774EB265" w:rsidR="00AB4277" w:rsidRPr="006E1F4A" w:rsidRDefault="00AB4277" w:rsidP="00AB5C5D">
      <w:pPr>
        <w:tabs>
          <w:tab w:val="num" w:pos="567"/>
        </w:tabs>
        <w:jc w:val="center"/>
        <w:rPr>
          <w:rFonts w:asciiTheme="minorHAnsi" w:hAnsiTheme="minorHAnsi" w:cstheme="minorHAnsi"/>
          <w:b/>
          <w:smallCaps/>
          <w:sz w:val="32"/>
          <w:szCs w:val="32"/>
        </w:rPr>
      </w:pPr>
      <w:bookmarkStart w:id="0" w:name="_Hlk124175498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Základní informace </w:t>
      </w:r>
      <w:bookmarkEnd w:id="0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>k Žádostem obchodníků a výrobců dodávajících elektřinu/plyn o kompenzace poskytované na dodávku elektřiny a plynu za stanovené období</w:t>
      </w:r>
      <w:r w:rsidR="0032075E"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 – roční vypořádání</w:t>
      </w:r>
    </w:p>
    <w:p w14:paraId="6508A61C" w14:textId="2B72E4C5" w:rsidR="00814520" w:rsidRPr="00D90438" w:rsidRDefault="00814520"/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388429112"/>
        <w:docPartObj>
          <w:docPartGallery w:val="Table of Contents"/>
          <w:docPartUnique/>
        </w:docPartObj>
      </w:sdtPr>
      <w:sdtEndPr>
        <w:rPr>
          <w:szCs w:val="20"/>
        </w:rPr>
      </w:sdtEndPr>
      <w:sdtContent>
        <w:p w14:paraId="745E5915" w14:textId="3BD3B6FE" w:rsidR="00F178B7" w:rsidRPr="00D90438" w:rsidRDefault="00F178B7">
          <w:pPr>
            <w:pStyle w:val="Nadpisobsahu"/>
          </w:pPr>
          <w:r w:rsidRPr="00D90438">
            <w:t>Obsah</w:t>
          </w:r>
        </w:p>
        <w:p w14:paraId="06799FAC" w14:textId="0C59266E" w:rsidR="00A27458" w:rsidRDefault="0008359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00F178B7">
            <w:instrText>TOC \o "1-3" \h \z \u</w:instrText>
          </w:r>
          <w:r>
            <w:fldChar w:fldCharType="separate"/>
          </w:r>
          <w:hyperlink w:anchor="_Toc168051909" w:history="1">
            <w:r w:rsidR="00A27458" w:rsidRPr="00FA3FDB">
              <w:rPr>
                <w:rStyle w:val="Hypertextovodkaz"/>
                <w:b/>
                <w:bCs/>
                <w:noProof/>
              </w:rPr>
              <w:t>1.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Legislativní podklady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_Toc168051909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02EF2E21" w14:textId="77C83AFB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0" w:history="1">
            <w:r w:rsidR="00A27458" w:rsidRPr="00FA3FDB">
              <w:rPr>
                <w:rStyle w:val="Hypertextovodkaz"/>
                <w:b/>
                <w:bCs/>
                <w:noProof/>
              </w:rPr>
              <w:t>2.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Seznam použitých zkratek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_Toc168051910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2CC954A6" w14:textId="42592147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1" w:history="1">
            <w:r w:rsidR="00A27458" w:rsidRPr="00FA3FDB">
              <w:rPr>
                <w:rStyle w:val="Hypertextovodkaz"/>
                <w:b/>
                <w:bCs/>
                <w:noProof/>
              </w:rPr>
              <w:t>3.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Přístup na žádosti o kompenzaci na dodávku elektřiny/plynu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_Toc168051911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2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42C121AC" w14:textId="058E7719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2" w:history="1">
            <w:r w:rsidR="00A27458" w:rsidRPr="00FA3FDB">
              <w:rPr>
                <w:rStyle w:val="Hypertextovodkaz"/>
                <w:b/>
                <w:bCs/>
                <w:noProof/>
              </w:rPr>
              <w:t>4.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Žádosti obchodníků s elektřinou/plynem, případně výrobců, o kompenzace poskytované na dodávku elektřiny/plynu za stanovené období – roční vypořádání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_Toc168051912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3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0635AB44" w14:textId="7BC36526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3" w:history="1">
            <w:r w:rsidR="00A27458" w:rsidRPr="00FA3FDB">
              <w:rPr>
                <w:rStyle w:val="Hypertextovodkaz"/>
                <w:noProof/>
              </w:rPr>
              <w:t>a)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>Termín pro podání a náležitosti žádosti o úhradu prokazatelné ztráty a přiměřeného zisku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_Toc168051913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3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53F7F2C5" w14:textId="4A82A664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4" w:history="1">
            <w:r w:rsidR="00A27458" w:rsidRPr="00FA3FDB">
              <w:rPr>
                <w:rStyle w:val="Hypertextovodkaz"/>
                <w:noProof/>
              </w:rPr>
              <w:t>b)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 xml:space="preserve">Vzor podání žádosti obchodníka/výrobce elektřiny nebo plynu o kompenzaci poskytovanou na dodávku elektřiny nebo plynu – </w:t>
            </w:r>
            <w:r w:rsidR="00A27458" w:rsidRPr="00FA3FDB">
              <w:rPr>
                <w:rStyle w:val="Hypertextovodkaz"/>
                <w:b/>
                <w:bCs/>
                <w:noProof/>
              </w:rPr>
              <w:t>Závěrečná měsíční žádost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_Toc168051914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4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6A2949B4" w14:textId="7F876723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5" w:history="1">
            <w:r w:rsidR="00A27458" w:rsidRPr="00FA3FDB">
              <w:rPr>
                <w:rStyle w:val="Hypertextovodkaz"/>
                <w:noProof/>
              </w:rPr>
              <w:t>c)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>Vzor podání žádosti obchodníka/výrobce elektřiny nebo plynu o kompenzaci poskytovanou na dodávku elektřiny nebo plynu – Žádost za stanovené období – roční souhrn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_Toc168051915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9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4CFD6BEF" w14:textId="359E1BD5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6" w:history="1">
            <w:r w:rsidR="00A27458" w:rsidRPr="00FA3FDB">
              <w:rPr>
                <w:rStyle w:val="Hypertextovodkaz"/>
                <w:b/>
                <w:bCs/>
                <w:noProof/>
              </w:rPr>
              <w:t>5.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Přístup obchodníka k žádostem a editace žádosti dle statusů (práce s žádostmi)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_Toc168051916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12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31229F18" w14:textId="5A64F80F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7" w:history="1">
            <w:r w:rsidR="00A27458" w:rsidRPr="00FA3FDB">
              <w:rPr>
                <w:rStyle w:val="Hypertextovodkaz"/>
                <w:b/>
                <w:bCs/>
                <w:noProof/>
              </w:rPr>
              <w:t>6.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Vypořádání žádostí o kompenzace za stanovené období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_Toc168051917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15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183E2B72" w14:textId="39B70D19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8" w:history="1">
            <w:r w:rsidR="00A27458" w:rsidRPr="00FA3FDB">
              <w:rPr>
                <w:rStyle w:val="Hypertextovodkaz"/>
                <w:b/>
                <w:bCs/>
                <w:noProof/>
              </w:rPr>
              <w:t>7.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Sdělení Energetického regulačního úřadu a výplata peněžních prostředků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_Toc168051918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15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24157215" w14:textId="56A64D30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9" w:history="1">
            <w:r w:rsidR="00A27458" w:rsidRPr="00FA3FDB">
              <w:rPr>
                <w:rStyle w:val="Hypertextovodkaz"/>
                <w:noProof/>
              </w:rPr>
              <w:t>a)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>Vypršení lhůty pro ověření údajů z žádosti o úhradu měsíční kompenzace Energetickým regulačním úřadem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_Toc168051919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15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65C655E9" w14:textId="3C0830A9" w:rsidR="00A27458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20" w:history="1">
            <w:r w:rsidR="00A27458" w:rsidRPr="00FA3FDB">
              <w:rPr>
                <w:rStyle w:val="Hypertextovodkaz"/>
                <w:noProof/>
              </w:rPr>
              <w:t>b) Sdělení pochybností ze strany Energetického regulačního úřadu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_Toc168051920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16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04DAB406" w14:textId="5224F116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21" w:history="1">
            <w:r w:rsidR="00A27458" w:rsidRPr="00FA3FDB">
              <w:rPr>
                <w:rStyle w:val="Hypertextovodkaz"/>
                <w:b/>
                <w:bCs/>
                <w:noProof/>
              </w:rPr>
              <w:t>8.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Výrobci a výrobci s přímým vedením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_Toc168051921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22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79D4B755" w14:textId="4BE94E04" w:rsidR="003146A9" w:rsidRDefault="00083590" w:rsidP="00A27458">
          <w:pPr>
            <w:pStyle w:val="Obsah1"/>
            <w:rPr>
              <w:rStyle w:val="Hypertextovodkaz"/>
              <w:noProof/>
              <w:lang w:eastAsia="cs-CZ"/>
            </w:rPr>
          </w:pPr>
          <w:r>
            <w:fldChar w:fldCharType="end"/>
          </w:r>
        </w:p>
      </w:sdtContent>
    </w:sdt>
    <w:p w14:paraId="628C8206" w14:textId="01121554" w:rsidR="00F178B7" w:rsidRPr="00D90438" w:rsidRDefault="00F178B7"/>
    <w:p w14:paraId="71BF1548" w14:textId="4AA06271" w:rsidR="00AB4277" w:rsidRPr="00D90438" w:rsidRDefault="00AB4277"/>
    <w:p w14:paraId="05ED697D" w14:textId="7FF48B1E" w:rsidR="00AB4277" w:rsidRPr="00D90438" w:rsidRDefault="00AB4277"/>
    <w:p w14:paraId="3D39DBF9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1" w:name="_Toc131149510"/>
      <w:bookmarkStart w:id="2" w:name="_Toc168051909"/>
      <w:r w:rsidRPr="00D90438">
        <w:rPr>
          <w:rFonts w:asciiTheme="minorHAnsi" w:hAnsiTheme="minorHAnsi" w:cstheme="minorBidi"/>
          <w:b/>
          <w:bCs/>
          <w:sz w:val="28"/>
          <w:szCs w:val="28"/>
        </w:rPr>
        <w:t>Legislativní podklady</w:t>
      </w:r>
      <w:bookmarkEnd w:id="1"/>
      <w:bookmarkEnd w:id="2"/>
    </w:p>
    <w:p w14:paraId="1B255BBE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90438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D90438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033D4E63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3" w:name="_Hlk159582483"/>
      <w:r w:rsidRPr="00D90438">
        <w:rPr>
          <w:rFonts w:asciiTheme="minorHAnsi" w:hAnsiTheme="minorHAnsi" w:cstheme="minorBidi"/>
          <w:b/>
          <w:bCs/>
          <w:sz w:val="22"/>
        </w:rPr>
        <w:t>Nařízení vlády č. 5/2023</w:t>
      </w:r>
      <w:r w:rsidRPr="00D90438">
        <w:rPr>
          <w:rFonts w:asciiTheme="minorHAnsi" w:hAnsiTheme="minorHAnsi" w:cstheme="minorBidi"/>
          <w:sz w:val="22"/>
        </w:rPr>
        <w:t xml:space="preserve"> </w:t>
      </w:r>
      <w:bookmarkEnd w:id="3"/>
      <w:r w:rsidRPr="00D90438">
        <w:rPr>
          <w:rFonts w:asciiTheme="minorHAnsi" w:hAnsiTheme="minorHAnsi" w:cstheme="minorBidi"/>
          <w:sz w:val="22"/>
        </w:rPr>
        <w:t xml:space="preserve">o kompenzacích poskytovaných na dodávku elektřiny a plynu za stanovené ceny, ve znění pozdějších předpisů (dále </w:t>
      </w:r>
      <w:r w:rsidRPr="00D90438">
        <w:rPr>
          <w:rFonts w:asciiTheme="minorHAnsi" w:hAnsiTheme="minorHAnsi" w:cstheme="minorBidi"/>
          <w:b/>
          <w:bCs/>
          <w:sz w:val="22"/>
        </w:rPr>
        <w:t>Nařízení na dodávku</w:t>
      </w:r>
      <w:r w:rsidRPr="00D90438">
        <w:rPr>
          <w:rFonts w:asciiTheme="minorHAnsi" w:hAnsiTheme="minorHAnsi" w:cstheme="minorBidi"/>
          <w:sz w:val="22"/>
        </w:rPr>
        <w:t>).</w:t>
      </w:r>
    </w:p>
    <w:p w14:paraId="37EEBA78" w14:textId="77777777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4" w:name="_Toc124174796"/>
      <w:bookmarkStart w:id="5" w:name="_Toc131149511"/>
      <w:bookmarkStart w:id="6" w:name="_Toc168051910"/>
      <w:r w:rsidRPr="00D90438">
        <w:rPr>
          <w:rFonts w:asciiTheme="minorHAnsi" w:hAnsiTheme="minorHAnsi" w:cstheme="minorBidi"/>
          <w:b/>
          <w:bCs/>
          <w:sz w:val="28"/>
          <w:szCs w:val="28"/>
        </w:rPr>
        <w:t>Seznam použitých zkratek</w:t>
      </w:r>
      <w:bookmarkEnd w:id="4"/>
      <w:bookmarkEnd w:id="5"/>
      <w:bookmarkEnd w:id="6"/>
    </w:p>
    <w:p w14:paraId="5C7452FA" w14:textId="4AF87F70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>Obchodník</w:t>
      </w:r>
      <w:r w:rsidRPr="00D90438">
        <w:rPr>
          <w:rFonts w:asciiTheme="minorHAnsi" w:hAnsiTheme="minorHAnsi" w:cstheme="minorHAnsi"/>
          <w:sz w:val="22"/>
        </w:rPr>
        <w:tab/>
      </w:r>
      <w:r w:rsidR="00AF2C14">
        <w:rPr>
          <w:rFonts w:asciiTheme="minorHAnsi" w:hAnsiTheme="minorHAnsi" w:cstheme="minorHAnsi"/>
          <w:sz w:val="22"/>
        </w:rPr>
        <w:t>D</w:t>
      </w:r>
      <w:r w:rsidRPr="00D90438">
        <w:rPr>
          <w:rFonts w:asciiTheme="minorHAnsi" w:hAnsiTheme="minorHAnsi" w:cstheme="minorHAnsi"/>
          <w:sz w:val="22"/>
        </w:rPr>
        <w:t xml:space="preserve">ržitel licence na obchod s elektřinou nebo plynem s platnou smlouvou o zúčtování odchylek nebo o přístupu do CS OTE nebo výrobce elektřiny nebo výrobce plynu (viz kapitola </w:t>
      </w:r>
      <w:r w:rsidRPr="00D90438">
        <w:rPr>
          <w:rFonts w:asciiTheme="minorHAnsi" w:hAnsiTheme="minorHAnsi" w:cstheme="minorHAnsi"/>
          <w:sz w:val="22"/>
        </w:rPr>
        <w:fldChar w:fldCharType="begin"/>
      </w:r>
      <w:r w:rsidRPr="00D90438">
        <w:rPr>
          <w:rFonts w:asciiTheme="minorHAnsi" w:hAnsiTheme="minorHAnsi" w:cstheme="minorHAnsi"/>
          <w:sz w:val="22"/>
        </w:rPr>
        <w:instrText xml:space="preserve"> REF _Ref131147925 \r \h </w:instrText>
      </w:r>
      <w:r w:rsidRPr="00D90438">
        <w:rPr>
          <w:rFonts w:asciiTheme="minorHAnsi" w:hAnsiTheme="minorHAnsi" w:cstheme="minorHAnsi"/>
          <w:sz w:val="22"/>
        </w:rPr>
      </w:r>
      <w:r w:rsidRPr="00D90438">
        <w:rPr>
          <w:rFonts w:asciiTheme="minorHAnsi" w:hAnsiTheme="minorHAnsi" w:cstheme="minorHAnsi"/>
          <w:sz w:val="22"/>
        </w:rPr>
        <w:fldChar w:fldCharType="separate"/>
      </w:r>
      <w:r w:rsidR="00723BF2">
        <w:rPr>
          <w:rFonts w:asciiTheme="minorHAnsi" w:hAnsiTheme="minorHAnsi" w:cstheme="minorHAnsi"/>
          <w:sz w:val="22"/>
        </w:rPr>
        <w:t>8</w:t>
      </w:r>
      <w:r w:rsidRPr="00D90438">
        <w:rPr>
          <w:rFonts w:asciiTheme="minorHAnsi" w:hAnsiTheme="minorHAnsi" w:cstheme="minorHAnsi"/>
          <w:sz w:val="22"/>
        </w:rPr>
        <w:fldChar w:fldCharType="end"/>
      </w:r>
      <w:r w:rsidRPr="00D90438">
        <w:rPr>
          <w:rFonts w:asciiTheme="minorHAnsi" w:hAnsiTheme="minorHAnsi" w:cstheme="minorHAnsi"/>
          <w:sz w:val="22"/>
        </w:rPr>
        <w:t>), který dodává elektřinu nebo plyn do odběrného místa zákazníka a který si zajistil prostřednictvím registrace přístup k možnosti podávat žádosti o</w:t>
      </w:r>
      <w:r w:rsidR="000E1F82" w:rsidRPr="00D90438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kompenzace</w:t>
      </w:r>
      <w:r w:rsidRPr="00D90438">
        <w:rPr>
          <w:rFonts w:asciiTheme="minorHAnsi" w:hAnsiTheme="minorHAnsi" w:cstheme="minorBidi"/>
          <w:sz w:val="22"/>
        </w:rPr>
        <w:t xml:space="preserve"> poskytované na dodávku elektřiny a plynu za stanovené ceny</w:t>
      </w:r>
    </w:p>
    <w:p w14:paraId="32FF1BF4" w14:textId="4909AE42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Měsíční žádost</w:t>
      </w:r>
      <w:r w:rsidRPr="00D90438">
        <w:rPr>
          <w:rFonts w:asciiTheme="minorHAnsi" w:hAnsiTheme="minorHAnsi" w:cstheme="minorHAnsi"/>
          <w:sz w:val="22"/>
        </w:rPr>
        <w:tab/>
      </w:r>
      <w:r w:rsidR="006938B9">
        <w:rPr>
          <w:rFonts w:asciiTheme="minorHAnsi" w:hAnsiTheme="minorHAnsi" w:cstheme="minorHAnsi"/>
          <w:sz w:val="22"/>
        </w:rPr>
        <w:t>Ž</w:t>
      </w:r>
      <w:r w:rsidRPr="00D90438">
        <w:rPr>
          <w:rFonts w:asciiTheme="minorHAnsi" w:hAnsiTheme="minorHAnsi" w:cstheme="minorHAnsi"/>
          <w:sz w:val="22"/>
        </w:rPr>
        <w:t xml:space="preserve">ádost o kompenzace dodávky elektřiny nebo plynu podle </w:t>
      </w:r>
      <w:r w:rsidR="00BC103D">
        <w:rPr>
          <w:rFonts w:asciiTheme="minorHAnsi" w:hAnsiTheme="minorHAnsi" w:cstheme="minorHAnsi"/>
          <w:sz w:val="22"/>
        </w:rPr>
        <w:t xml:space="preserve">§ 10 </w:t>
      </w:r>
      <w:r w:rsidRPr="00D90438">
        <w:rPr>
          <w:rFonts w:asciiTheme="minorHAnsi" w:hAnsiTheme="minorHAnsi" w:cstheme="minorHAnsi"/>
          <w:sz w:val="22"/>
        </w:rPr>
        <w:t xml:space="preserve">Nařízení na dodávku </w:t>
      </w:r>
    </w:p>
    <w:p w14:paraId="44C55E6C" w14:textId="76BBC93B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7DBD449A">
        <w:rPr>
          <w:rFonts w:asciiTheme="minorHAnsi" w:hAnsiTheme="minorHAnsi" w:cstheme="minorBidi"/>
          <w:sz w:val="22"/>
        </w:rPr>
        <w:t>Závěrečná</w:t>
      </w:r>
      <w:r w:rsidR="00F60A77" w:rsidRPr="7DBD449A">
        <w:rPr>
          <w:rFonts w:asciiTheme="minorHAnsi" w:hAnsiTheme="minorHAnsi" w:cstheme="minorBidi"/>
          <w:sz w:val="22"/>
        </w:rPr>
        <w:t xml:space="preserve"> měsíční</w:t>
      </w:r>
      <w:r w:rsidRPr="7DBD449A">
        <w:rPr>
          <w:rFonts w:asciiTheme="minorHAnsi" w:hAnsiTheme="minorHAnsi" w:cstheme="minorBidi"/>
          <w:sz w:val="22"/>
        </w:rPr>
        <w:t xml:space="preserve"> žádost</w:t>
      </w:r>
      <w:r>
        <w:tab/>
      </w:r>
      <w:r w:rsidRPr="7DBD449A">
        <w:rPr>
          <w:rFonts w:asciiTheme="minorHAnsi" w:hAnsiTheme="minorHAnsi" w:cstheme="minorBidi"/>
          <w:sz w:val="22"/>
        </w:rPr>
        <w:t xml:space="preserve">Žádost o kompenzace dodávky elektřiny nebo plynu podle </w:t>
      </w:r>
      <w:r w:rsidR="00231C92" w:rsidRPr="7DBD449A">
        <w:rPr>
          <w:rFonts w:asciiTheme="minorHAnsi" w:hAnsiTheme="minorHAnsi" w:cstheme="minorBidi"/>
          <w:sz w:val="22"/>
        </w:rPr>
        <w:t xml:space="preserve">§ 14a </w:t>
      </w:r>
      <w:r w:rsidRPr="7DBD449A">
        <w:rPr>
          <w:rFonts w:asciiTheme="minorHAnsi" w:hAnsiTheme="minorHAnsi" w:cstheme="minorBidi"/>
          <w:sz w:val="22"/>
        </w:rPr>
        <w:t xml:space="preserve">Nařízení na dodávku </w:t>
      </w:r>
    </w:p>
    <w:p w14:paraId="1B50C9E1" w14:textId="1838C91E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OTE</w:t>
      </w:r>
      <w:r w:rsidR="00231C92">
        <w:rPr>
          <w:rFonts w:asciiTheme="minorHAnsi" w:hAnsiTheme="minorHAnsi" w:cstheme="minorHAnsi"/>
          <w:sz w:val="22"/>
        </w:rPr>
        <w:t>, Operátor trhu</w:t>
      </w:r>
      <w:r w:rsidRPr="00D90438">
        <w:rPr>
          <w:rFonts w:asciiTheme="minorHAnsi" w:hAnsiTheme="minorHAnsi" w:cstheme="minorHAnsi"/>
          <w:sz w:val="22"/>
        </w:rPr>
        <w:tab/>
        <w:t>OTE, a.s. (operátor trhu)</w:t>
      </w:r>
    </w:p>
    <w:p w14:paraId="055D716B" w14:textId="74C05FF7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OPM</w:t>
      </w:r>
      <w:r w:rsidRPr="00D90438">
        <w:rPr>
          <w:rFonts w:asciiTheme="minorHAnsi" w:hAnsiTheme="minorHAnsi" w:cstheme="minorHAnsi"/>
          <w:sz w:val="22"/>
        </w:rPr>
        <w:tab/>
        <w:t>odběrné a předávací místo registrované v informačním systému OTE</w:t>
      </w:r>
      <w:r w:rsidR="009B5F89">
        <w:rPr>
          <w:rFonts w:asciiTheme="minorHAnsi" w:hAnsiTheme="minorHAnsi" w:cstheme="minorHAnsi"/>
          <w:sz w:val="22"/>
        </w:rPr>
        <w:t>, a.s.</w:t>
      </w:r>
    </w:p>
    <w:p w14:paraId="3879E14F" w14:textId="02FD6728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EZ</w:t>
      </w:r>
      <w:r w:rsidRPr="00D90438">
        <w:rPr>
          <w:rFonts w:asciiTheme="minorHAnsi" w:hAnsiTheme="minorHAnsi" w:cstheme="minorHAnsi"/>
          <w:sz w:val="22"/>
        </w:rPr>
        <w:tab/>
        <w:t>Energetický zákon, v</w:t>
      </w:r>
      <w:r w:rsidRPr="00D90438">
        <w:rPr>
          <w:rFonts w:asciiTheme="minorHAnsi" w:hAnsiTheme="minorHAnsi" w:cstheme="minorBidi"/>
          <w:sz w:val="22"/>
        </w:rPr>
        <w:t>iz výše Kapitola 1, písm.</w:t>
      </w:r>
      <w:r w:rsidR="006938B9">
        <w:rPr>
          <w:rFonts w:asciiTheme="minorHAnsi" w:hAnsiTheme="minorHAnsi" w:cstheme="minorBidi"/>
          <w:sz w:val="22"/>
        </w:rPr>
        <w:t xml:space="preserve"> </w:t>
      </w:r>
      <w:r w:rsidR="00CF177C">
        <w:rPr>
          <w:rFonts w:asciiTheme="minorHAnsi" w:hAnsiTheme="minorHAnsi" w:cstheme="minorBidi"/>
          <w:sz w:val="22"/>
        </w:rPr>
        <w:t>a</w:t>
      </w:r>
      <w:r w:rsidR="00BC103D">
        <w:rPr>
          <w:rFonts w:asciiTheme="minorHAnsi" w:hAnsiTheme="minorHAnsi" w:cstheme="minorBidi"/>
          <w:sz w:val="22"/>
        </w:rPr>
        <w:t>.</w:t>
      </w:r>
    </w:p>
    <w:p w14:paraId="36C567FF" w14:textId="642CB178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b/>
          <w:sz w:val="22"/>
        </w:rPr>
      </w:pPr>
      <w:r w:rsidRPr="00D90438">
        <w:rPr>
          <w:rFonts w:asciiTheme="minorHAnsi" w:hAnsiTheme="minorHAnsi" w:cstheme="minorHAnsi"/>
          <w:sz w:val="22"/>
        </w:rPr>
        <w:t>CS OTE</w:t>
      </w:r>
      <w:r w:rsidRPr="00D90438">
        <w:rPr>
          <w:rFonts w:asciiTheme="minorHAnsi" w:hAnsiTheme="minorHAnsi" w:cstheme="minorHAnsi"/>
          <w:sz w:val="22"/>
        </w:rPr>
        <w:tab/>
        <w:t>Informační systém operátora trhu</w:t>
      </w:r>
    </w:p>
    <w:p w14:paraId="4E336260" w14:textId="20C35F2A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Pověřená osoba</w:t>
      </w:r>
      <w:r w:rsidRPr="00D90438">
        <w:rPr>
          <w:rFonts w:asciiTheme="minorHAnsi" w:hAnsiTheme="minorHAnsi" w:cstheme="minorHAnsi"/>
          <w:sz w:val="22"/>
        </w:rPr>
        <w:tab/>
        <w:t>Osob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 xml:space="preserve">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oprávněním „Správa vlastních údajů RÚT“, tedy osob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>, kter</w:t>
      </w:r>
      <w:r w:rsidR="00445A2C">
        <w:rPr>
          <w:rFonts w:asciiTheme="minorHAnsi" w:hAnsiTheme="minorHAnsi" w:cstheme="minorHAnsi"/>
          <w:sz w:val="22"/>
        </w:rPr>
        <w:t xml:space="preserve">á je </w:t>
      </w:r>
      <w:r w:rsidRPr="00D90438">
        <w:rPr>
          <w:rFonts w:asciiTheme="minorHAnsi" w:hAnsiTheme="minorHAnsi" w:cstheme="minorHAnsi"/>
          <w:sz w:val="22"/>
        </w:rPr>
        <w:t>v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sekci </w:t>
      </w:r>
      <w:r w:rsidRPr="00D90438">
        <w:rPr>
          <w:rFonts w:asciiTheme="minorHAnsi" w:hAnsiTheme="minorHAnsi" w:cstheme="minorHAnsi"/>
          <w:i/>
          <w:iCs/>
          <w:sz w:val="22"/>
        </w:rPr>
        <w:t>Registrace → Kmenová</w:t>
      </w:r>
      <w:r w:rsidRPr="00D90438">
        <w:rPr>
          <w:rFonts w:asciiTheme="minorHAnsi" w:hAnsiTheme="minorHAnsi" w:cstheme="minorHAnsi"/>
          <w:i/>
          <w:sz w:val="22"/>
        </w:rPr>
        <w:t xml:space="preserve"> data</w:t>
      </w:r>
      <w:r w:rsidRPr="00D90438">
        <w:rPr>
          <w:rFonts w:asciiTheme="minorHAnsi" w:hAnsiTheme="minorHAnsi" w:cstheme="minorHAnsi"/>
          <w:sz w:val="22"/>
        </w:rPr>
        <w:t xml:space="preserve"> po rozkliknutí Seznamu osob zobrazen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 xml:space="preserve"> tučným písmem</w:t>
      </w:r>
    </w:p>
    <w:p w14:paraId="4F98A74B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7" w:name="_Toc124615388"/>
      <w:bookmarkStart w:id="8" w:name="_Toc131149512"/>
      <w:bookmarkStart w:id="9" w:name="_Toc168051911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na žádosti o kompenzaci</w:t>
      </w:r>
      <w:bookmarkEnd w:id="7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elektřiny/plynu</w:t>
      </w:r>
      <w:bookmarkEnd w:id="8"/>
      <w:bookmarkEnd w:id="9"/>
    </w:p>
    <w:p w14:paraId="2603F105" w14:textId="00F8D8D8" w:rsidR="009745EC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 xml:space="preserve">Přístupová práva, která registrovaným uživatelům CS OTE umožní administrovat předmětné žádosti, budou automaticky přidána všem </w:t>
      </w:r>
      <w:r w:rsidR="00FB05C0">
        <w:rPr>
          <w:b/>
        </w:rPr>
        <w:t xml:space="preserve">uživatelům, kteří </w:t>
      </w:r>
      <w:r w:rsidR="007A1F41">
        <w:rPr>
          <w:b/>
        </w:rPr>
        <w:t>mají</w:t>
      </w:r>
      <w:r w:rsidR="00FB05C0">
        <w:rPr>
          <w:b/>
        </w:rPr>
        <w:t xml:space="preserve"> oprávnění přistupovat na měsíční žádosti</w:t>
      </w:r>
      <w:r w:rsidRPr="00D90438">
        <w:t xml:space="preserve">. </w:t>
      </w:r>
    </w:p>
    <w:p w14:paraId="2E56C3BC" w14:textId="0226845C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Pověřená osoba může následně přiřadit příslušné oprávnění i dalším uživatelům CS OTE v</w:t>
      </w:r>
      <w:r w:rsidR="00BC103D">
        <w:t> </w:t>
      </w:r>
      <w:r w:rsidRPr="00D90438">
        <w:t>jejich uživatelském nastavení (</w:t>
      </w:r>
      <w:r w:rsidRPr="00D90438">
        <w:rPr>
          <w:i/>
          <w:iCs/>
        </w:rPr>
        <w:t>Registrace -&gt; Kmenová data -&gt; Seznam osob -&gt; výběr příslušného uživatele -&gt; záložka Činnosti -&gt; přidání činnosti „Zastropování cen“).</w:t>
      </w:r>
    </w:p>
    <w:p w14:paraId="519FD4D1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77E45FEC" wp14:editId="0F40D28E">
            <wp:extent cx="5760720" cy="1653203"/>
            <wp:effectExtent l="19050" t="19050" r="11430" b="23495"/>
            <wp:docPr id="9" name="Obrázek 9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2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447B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44DA41C4" wp14:editId="0419CE2E">
            <wp:extent cx="5760720" cy="1844040"/>
            <wp:effectExtent l="19050" t="19050" r="11430" b="22860"/>
            <wp:docPr id="10" name="Obrázek 10" descr="Obsah obrázku text, Písmo, Webová stránk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Písmo, Webová stránka, software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311A7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lastRenderedPageBreak/>
        <w:drawing>
          <wp:inline distT="0" distB="0" distL="0" distR="0" wp14:anchorId="6D07633F" wp14:editId="4F774BFE">
            <wp:extent cx="5760720" cy="1835785"/>
            <wp:effectExtent l="19050" t="19050" r="11430" b="12065"/>
            <wp:docPr id="8" name="Obrázek 8" descr="Obsah obrázku text, software, Webová stránka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oftware, Webová stránka, Počítačová ikona&#10;&#10;Popis byl vytvořen automaticky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D21EED" w14:textId="77777777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Příslušné odkazy na informace ke správě uživatelských účtů jsou uvedeny níže:</w:t>
      </w:r>
    </w:p>
    <w:p w14:paraId="33F94B0E" w14:textId="1AB07672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 w:rsidRPr="00D90438"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="00BC103D">
        <w:rPr>
          <w:rFonts w:ascii="Calibri" w:eastAsiaTheme="minorHAnsi" w:hAnsi="Calibri" w:cs="Calibri"/>
          <w:sz w:val="22"/>
          <w:szCs w:val="22"/>
        </w:rPr>
        <w:t>–</w:t>
      </w:r>
      <w:r w:rsidRPr="00D90438">
        <w:rPr>
          <w:rFonts w:ascii="Calibri" w:eastAsiaTheme="minorHAnsi" w:hAnsi="Calibri" w:cs="Calibri"/>
          <w:sz w:val="22"/>
          <w:szCs w:val="22"/>
        </w:rPr>
        <w:t> </w:t>
      </w:r>
      <w:hyperlink r:id="rId15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7DC13392" w14:textId="4A2F8315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jc w:val="both"/>
      </w:pPr>
      <w:r w:rsidRPr="00D90438">
        <w:rPr>
          <w:rFonts w:ascii="Calibri" w:eastAsiaTheme="minorHAnsi" w:hAnsi="Calibri" w:cs="Calibri"/>
          <w:sz w:val="22"/>
          <w:szCs w:val="22"/>
        </w:rPr>
        <w:t>Návod na registraci veřejného certifikátu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D90438">
        <w:rPr>
          <w:rFonts w:ascii="Calibri" w:eastAsiaTheme="minorHAnsi" w:hAnsi="Calibri" w:cs="Calibri"/>
          <w:sz w:val="22"/>
          <w:szCs w:val="22"/>
        </w:rPr>
        <w:t>– </w:t>
      </w:r>
      <w:hyperlink r:id="rId16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6389EC44" w14:textId="75B0510B" w:rsidR="00AB4277" w:rsidRPr="00D90438" w:rsidRDefault="00AB4277"/>
    <w:p w14:paraId="13FA68EF" w14:textId="27ABB260" w:rsidR="00FF0F9F" w:rsidRPr="00D90438" w:rsidRDefault="00FF0F9F" w:rsidP="000A7805">
      <w:pPr>
        <w:jc w:val="both"/>
      </w:pPr>
      <w:r>
        <w:t>V</w:t>
      </w:r>
      <w:r w:rsidR="00BC103D">
        <w:t> </w:t>
      </w:r>
      <w:r>
        <w:t>případě potřeby nastavení přístupu k</w:t>
      </w:r>
      <w:r w:rsidR="00BC103D">
        <w:t> </w:t>
      </w:r>
      <w:r>
        <w:t xml:space="preserve">ročnímu vypořádání se prosím obraťte na odbor Smluvní vztahy a emisní povolenky: </w:t>
      </w:r>
      <w:hyperlink r:id="rId17" w:history="1">
        <w:r w:rsidR="00D3425E" w:rsidRPr="00597BE5">
          <w:rPr>
            <w:rStyle w:val="Hypertextovodkaz"/>
          </w:rPr>
          <w:t>services@ote-cr.cz</w:t>
        </w:r>
      </w:hyperlink>
      <w:r w:rsidR="00D3425E">
        <w:t xml:space="preserve">, </w:t>
      </w:r>
      <w:r w:rsidR="00D3425E" w:rsidRPr="00D3425E">
        <w:t>+420 234 686</w:t>
      </w:r>
      <w:r w:rsidR="00D3425E">
        <w:t> </w:t>
      </w:r>
      <w:r w:rsidR="00D3425E" w:rsidRPr="00D3425E">
        <w:t>350</w:t>
      </w:r>
      <w:r w:rsidR="00D3425E">
        <w:t>.</w:t>
      </w:r>
    </w:p>
    <w:p w14:paraId="082202DE" w14:textId="1BD4B978" w:rsidR="00AB4277" w:rsidRPr="00D90438" w:rsidRDefault="00AB4277"/>
    <w:p w14:paraId="742A9148" w14:textId="00E6C78C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10" w:name="_Ref130994066"/>
      <w:bookmarkStart w:id="11" w:name="_Toc131149513"/>
      <w:bookmarkStart w:id="12" w:name="_Toc168051912"/>
      <w:r w:rsidRPr="00D90438">
        <w:rPr>
          <w:rFonts w:asciiTheme="minorHAnsi" w:hAnsiTheme="minorHAnsi" w:cstheme="minorBidi"/>
          <w:b/>
          <w:bCs/>
          <w:sz w:val="28"/>
          <w:szCs w:val="28"/>
        </w:rPr>
        <w:t>Žádosti obchodníků s</w:t>
      </w:r>
      <w:r w:rsidR="00BC103D">
        <w:rPr>
          <w:rFonts w:asciiTheme="minorHAnsi" w:hAnsiTheme="minorHAnsi" w:cstheme="minorBidi"/>
          <w:b/>
          <w:bCs/>
          <w:sz w:val="28"/>
          <w:szCs w:val="28"/>
        </w:rPr>
        <w:t> </w:t>
      </w:r>
      <w:r w:rsidRPr="00D90438">
        <w:rPr>
          <w:rFonts w:asciiTheme="minorHAnsi" w:hAnsiTheme="minorHAnsi" w:cstheme="minorBidi"/>
          <w:b/>
          <w:bCs/>
          <w:sz w:val="28"/>
          <w:szCs w:val="28"/>
        </w:rPr>
        <w:t>elektřinou/plynem, případně výrobců, o kompenzace poskytované na dodávku elektřiny/plynu</w:t>
      </w:r>
      <w:r w:rsidRPr="00295B94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za stanovené </w:t>
      </w:r>
      <w:bookmarkEnd w:id="10"/>
      <w:bookmarkEnd w:id="11"/>
      <w:r w:rsidRPr="00D90438">
        <w:rPr>
          <w:rFonts w:asciiTheme="minorHAnsi" w:hAnsiTheme="minorHAnsi" w:cstheme="minorBidi"/>
          <w:b/>
          <w:bCs/>
          <w:sz w:val="28"/>
          <w:szCs w:val="28"/>
        </w:rPr>
        <w:t>období</w:t>
      </w:r>
      <w:r w:rsidR="00AF4CD1"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– roční vypořádání</w:t>
      </w:r>
      <w:bookmarkEnd w:id="12"/>
    </w:p>
    <w:p w14:paraId="20146A19" w14:textId="7C6C05C3" w:rsidR="00AB4277" w:rsidRPr="00D90438" w:rsidRDefault="00AB4277" w:rsidP="00AB4277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rPr>
          <w:rFonts w:asciiTheme="minorHAnsi" w:hAnsiTheme="minorHAnsi" w:cstheme="minorBidi"/>
          <w:sz w:val="24"/>
          <w:szCs w:val="24"/>
          <w:u w:val="single"/>
        </w:rPr>
      </w:pPr>
      <w:bookmarkStart w:id="13" w:name="_Toc124174816"/>
      <w:bookmarkStart w:id="14" w:name="_Toc131149514"/>
      <w:bookmarkStart w:id="15" w:name="_Toc168051913"/>
      <w:r w:rsidRPr="00D90438">
        <w:rPr>
          <w:rFonts w:asciiTheme="minorHAnsi" w:hAnsiTheme="minorHAnsi" w:cstheme="minorBidi"/>
          <w:sz w:val="24"/>
          <w:szCs w:val="24"/>
          <w:u w:val="single"/>
        </w:rPr>
        <w:t>Termín pro podání a náležitosti žádosti o úhradu prokazatelné ztráty a přiměřeného zisku</w:t>
      </w:r>
      <w:bookmarkEnd w:id="13"/>
      <w:bookmarkEnd w:id="14"/>
      <w:bookmarkEnd w:id="15"/>
    </w:p>
    <w:p w14:paraId="4A370D22" w14:textId="477116F3" w:rsidR="00AB4277" w:rsidRPr="00D90438" w:rsidRDefault="00AB4277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Obchodník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elektřinou nebo plynem, který dodává elektřinu nebo plyn do odběrného místa za stanovenou cenu,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podává žádost </w:t>
      </w:r>
      <w:r w:rsidR="00216EDA" w:rsidRPr="00D90438">
        <w:rPr>
          <w:rFonts w:asciiTheme="minorHAnsi" w:hAnsiTheme="minorHAnsi" w:cstheme="minorHAnsi"/>
          <w:b/>
          <w:bCs/>
          <w:sz w:val="22"/>
        </w:rPr>
        <w:t>o úhradu kompenzace za stanovené období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r w:rsidR="00F9754B">
        <w:rPr>
          <w:rFonts w:asciiTheme="minorHAnsi" w:hAnsiTheme="minorHAnsi" w:cstheme="minorHAnsi"/>
          <w:b/>
          <w:bCs/>
          <w:sz w:val="22"/>
        </w:rPr>
        <w:t>O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perátorovi trhu za uplynulý kalendářní měsíc </w:t>
      </w:r>
      <w:r w:rsidR="00251631" w:rsidRPr="00D90438">
        <w:rPr>
          <w:rFonts w:asciiTheme="minorHAnsi" w:hAnsiTheme="minorHAnsi" w:cstheme="minorHAnsi"/>
          <w:b/>
          <w:bCs/>
          <w:sz w:val="22"/>
        </w:rPr>
        <w:t xml:space="preserve">nejpozději do </w:t>
      </w:r>
      <w:r w:rsidR="00CC2CD7">
        <w:rPr>
          <w:rFonts w:asciiTheme="minorHAnsi" w:hAnsiTheme="minorHAnsi" w:cstheme="minorHAnsi"/>
          <w:b/>
          <w:bCs/>
          <w:sz w:val="22"/>
          <w:u w:val="single"/>
        </w:rPr>
        <w:t>28</w:t>
      </w:r>
      <w:r w:rsidR="00216EDA"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. </w:t>
      </w:r>
      <w:r w:rsidR="00CC2CD7">
        <w:rPr>
          <w:rFonts w:asciiTheme="minorHAnsi" w:hAnsiTheme="minorHAnsi" w:cstheme="minorHAnsi"/>
          <w:b/>
          <w:bCs/>
          <w:sz w:val="22"/>
          <w:u w:val="single"/>
        </w:rPr>
        <w:t>června</w:t>
      </w:r>
      <w:r w:rsidR="00216EDA"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 2024</w:t>
      </w:r>
      <w:r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, </w:t>
      </w:r>
      <w:r w:rsidRPr="00D90438">
        <w:rPr>
          <w:rFonts w:asciiTheme="minorHAnsi" w:hAnsiTheme="minorHAnsi" w:cstheme="minorHAnsi"/>
          <w:sz w:val="22"/>
        </w:rPr>
        <w:t>a to za podmínek uvedených v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Nařízení na dodávku.</w:t>
      </w:r>
    </w:p>
    <w:p w14:paraId="3CFFB934" w14:textId="30156DDF" w:rsidR="00AB4277" w:rsidRPr="00D90438" w:rsidRDefault="00216EDA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Závěrečné </w:t>
      </w:r>
      <w:r w:rsidR="00F60A77" w:rsidRPr="00D90438">
        <w:rPr>
          <w:rFonts w:asciiTheme="minorHAnsi" w:hAnsiTheme="minorHAnsi" w:cstheme="minorHAnsi"/>
          <w:sz w:val="22"/>
        </w:rPr>
        <w:t xml:space="preserve">měsíční </w:t>
      </w:r>
      <w:r w:rsidRPr="00D90438">
        <w:rPr>
          <w:rFonts w:asciiTheme="minorHAnsi" w:hAnsiTheme="minorHAnsi" w:cstheme="minorHAnsi"/>
          <w:sz w:val="22"/>
        </w:rPr>
        <w:t>ž</w:t>
      </w:r>
      <w:r w:rsidR="00AB4277" w:rsidRPr="00D90438">
        <w:rPr>
          <w:rFonts w:asciiTheme="minorHAnsi" w:hAnsiTheme="minorHAnsi" w:cstheme="minorHAnsi"/>
          <w:sz w:val="22"/>
        </w:rPr>
        <w:t>ádosti v</w:t>
      </w:r>
      <w:r w:rsidR="00BC103D">
        <w:rPr>
          <w:rFonts w:asciiTheme="minorHAnsi" w:hAnsiTheme="minorHAnsi" w:cstheme="minorHAnsi"/>
          <w:sz w:val="22"/>
        </w:rPr>
        <w:t> </w:t>
      </w:r>
      <w:r w:rsidR="00AB4277" w:rsidRPr="00D90438">
        <w:rPr>
          <w:rFonts w:asciiTheme="minorHAnsi" w:hAnsiTheme="minorHAnsi" w:cstheme="minorHAnsi"/>
          <w:sz w:val="22"/>
        </w:rPr>
        <w:t>roce 202</w:t>
      </w:r>
      <w:r w:rsidRPr="00D90438">
        <w:rPr>
          <w:rFonts w:asciiTheme="minorHAnsi" w:hAnsiTheme="minorHAnsi" w:cstheme="minorHAnsi"/>
          <w:sz w:val="22"/>
        </w:rPr>
        <w:t xml:space="preserve">4 </w:t>
      </w:r>
      <w:r w:rsidR="00AB4277" w:rsidRPr="00D90438">
        <w:rPr>
          <w:rFonts w:asciiTheme="minorHAnsi" w:hAnsiTheme="minorHAnsi" w:cstheme="minorHAnsi"/>
          <w:sz w:val="22"/>
        </w:rPr>
        <w:t>se podávají v</w:t>
      </w:r>
      <w:r w:rsidR="00BC103D">
        <w:rPr>
          <w:rFonts w:asciiTheme="minorHAnsi" w:hAnsiTheme="minorHAnsi" w:cstheme="minorHAnsi"/>
          <w:sz w:val="22"/>
        </w:rPr>
        <w:t> </w:t>
      </w:r>
      <w:r w:rsidR="00AB4277" w:rsidRPr="00D90438">
        <w:rPr>
          <w:rFonts w:asciiTheme="minorHAnsi" w:hAnsiTheme="minorHAnsi" w:cstheme="minorHAnsi"/>
          <w:sz w:val="22"/>
        </w:rPr>
        <w:t xml:space="preserve">období </w:t>
      </w:r>
      <w:r w:rsidR="00875E33">
        <w:rPr>
          <w:rFonts w:asciiTheme="minorHAnsi" w:hAnsiTheme="minorHAnsi" w:cstheme="minorHAnsi"/>
          <w:sz w:val="22"/>
        </w:rPr>
        <w:t xml:space="preserve">od </w:t>
      </w:r>
      <w:r w:rsidR="00AB4277" w:rsidRPr="00D90438">
        <w:rPr>
          <w:rFonts w:asciiTheme="minorHAnsi" w:hAnsiTheme="minorHAnsi" w:cstheme="minorHAnsi"/>
          <w:sz w:val="22"/>
        </w:rPr>
        <w:t>1.</w:t>
      </w:r>
      <w:r w:rsidRPr="00D90438">
        <w:rPr>
          <w:rFonts w:asciiTheme="minorHAnsi" w:hAnsiTheme="minorHAnsi" w:cstheme="minorHAnsi"/>
          <w:sz w:val="22"/>
        </w:rPr>
        <w:t xml:space="preserve"> dubna do </w:t>
      </w:r>
      <w:r w:rsidR="00CC2CD7">
        <w:rPr>
          <w:rFonts w:asciiTheme="minorHAnsi" w:hAnsiTheme="minorHAnsi" w:cstheme="minorHAnsi"/>
          <w:sz w:val="22"/>
        </w:rPr>
        <w:t>28</w:t>
      </w:r>
      <w:r w:rsidRPr="00D90438">
        <w:rPr>
          <w:rFonts w:asciiTheme="minorHAnsi" w:hAnsiTheme="minorHAnsi" w:cstheme="minorHAnsi"/>
          <w:sz w:val="22"/>
        </w:rPr>
        <w:t xml:space="preserve">. </w:t>
      </w:r>
      <w:r w:rsidR="00CC2CD7">
        <w:rPr>
          <w:rFonts w:asciiTheme="minorHAnsi" w:hAnsiTheme="minorHAnsi" w:cstheme="minorHAnsi"/>
          <w:sz w:val="22"/>
        </w:rPr>
        <w:t>června</w:t>
      </w:r>
      <w:r w:rsidRPr="00D90438">
        <w:rPr>
          <w:rFonts w:asciiTheme="minorHAnsi" w:hAnsiTheme="minorHAnsi" w:cstheme="minorHAnsi"/>
          <w:sz w:val="22"/>
        </w:rPr>
        <w:t xml:space="preserve"> 2024 za celý rok 2023</w:t>
      </w:r>
      <w:r w:rsidR="00AB4277" w:rsidRPr="00D90438">
        <w:rPr>
          <w:rFonts w:asciiTheme="minorHAnsi" w:hAnsiTheme="minorHAnsi" w:cstheme="minorHAnsi"/>
          <w:sz w:val="22"/>
        </w:rPr>
        <w:t>, a to samostatně pro každý měsíc, za podmínek uvedených v</w:t>
      </w:r>
      <w:r w:rsidR="00BC103D">
        <w:rPr>
          <w:rFonts w:asciiTheme="minorHAnsi" w:hAnsiTheme="minorHAnsi" w:cstheme="minorHAnsi"/>
          <w:sz w:val="22"/>
        </w:rPr>
        <w:t> </w:t>
      </w:r>
      <w:r w:rsidR="00AB4277" w:rsidRPr="00D90438">
        <w:rPr>
          <w:rFonts w:asciiTheme="minorHAnsi" w:hAnsiTheme="minorHAnsi" w:cstheme="minorHAnsi"/>
          <w:sz w:val="22"/>
        </w:rPr>
        <w:t>Nařízení na dodávku.</w:t>
      </w:r>
    </w:p>
    <w:p w14:paraId="54D9A1C7" w14:textId="4124C25A" w:rsidR="00251631" w:rsidRPr="00EF5728" w:rsidRDefault="0025163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b/>
          <w:sz w:val="22"/>
        </w:rPr>
      </w:pPr>
      <w:r w:rsidRPr="00EF5728">
        <w:rPr>
          <w:rFonts w:asciiTheme="minorHAnsi" w:hAnsiTheme="minorHAnsi" w:cstheme="minorHAnsi"/>
          <w:b/>
          <w:sz w:val="22"/>
        </w:rPr>
        <w:t xml:space="preserve">Po vyplnění všech dílčích Závěrečných </w:t>
      </w:r>
      <w:r w:rsidR="00F60A77" w:rsidRPr="00EF5728">
        <w:rPr>
          <w:rFonts w:asciiTheme="minorHAnsi" w:hAnsiTheme="minorHAnsi" w:cstheme="minorHAnsi"/>
          <w:b/>
          <w:sz w:val="22"/>
        </w:rPr>
        <w:t xml:space="preserve">měsíčních </w:t>
      </w:r>
      <w:r w:rsidRPr="00EF5728">
        <w:rPr>
          <w:rFonts w:asciiTheme="minorHAnsi" w:hAnsiTheme="minorHAnsi" w:cstheme="minorHAnsi"/>
          <w:b/>
          <w:sz w:val="22"/>
        </w:rPr>
        <w:t>žádostí</w:t>
      </w:r>
      <w:r w:rsidR="007C0CF0" w:rsidRPr="00EF5728">
        <w:rPr>
          <w:rFonts w:asciiTheme="minorHAnsi" w:hAnsiTheme="minorHAnsi" w:cstheme="minorHAnsi"/>
          <w:b/>
          <w:sz w:val="22"/>
        </w:rPr>
        <w:t xml:space="preserve"> za jednotlivé měsíce roku 2023</w:t>
      </w:r>
      <w:r w:rsidRPr="00EF5728">
        <w:rPr>
          <w:rFonts w:asciiTheme="minorHAnsi" w:hAnsiTheme="minorHAnsi" w:cstheme="minorHAnsi"/>
          <w:b/>
          <w:sz w:val="22"/>
        </w:rPr>
        <w:t xml:space="preserve"> je nutné k</w:t>
      </w:r>
      <w:r w:rsidR="00BC103D">
        <w:rPr>
          <w:rFonts w:asciiTheme="minorHAnsi" w:hAnsiTheme="minorHAnsi" w:cstheme="minorHAnsi"/>
          <w:b/>
          <w:sz w:val="22"/>
        </w:rPr>
        <w:t> </w:t>
      </w:r>
      <w:r w:rsidRPr="00EF5728">
        <w:rPr>
          <w:rFonts w:asciiTheme="minorHAnsi" w:hAnsiTheme="minorHAnsi" w:cstheme="minorHAnsi"/>
          <w:b/>
          <w:sz w:val="22"/>
        </w:rPr>
        <w:t>jejich dalšímu zpracování načíst a podepsat Žádost za stanovené období – roční souhrn.</w:t>
      </w:r>
    </w:p>
    <w:p w14:paraId="53580458" w14:textId="2C6B2524" w:rsidR="00E03400" w:rsidRPr="00D90438" w:rsidRDefault="0032075E" w:rsidP="00002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Závěrečné</w:t>
      </w:r>
      <w:r w:rsidR="00F60A77" w:rsidRPr="00D90438">
        <w:rPr>
          <w:rFonts w:asciiTheme="minorHAnsi" w:hAnsiTheme="minorHAnsi" w:cstheme="minorHAnsi"/>
          <w:sz w:val="22"/>
        </w:rPr>
        <w:t xml:space="preserve"> měsíční</w:t>
      </w:r>
      <w:r w:rsidRPr="00D90438">
        <w:rPr>
          <w:rFonts w:asciiTheme="minorHAnsi" w:hAnsiTheme="minorHAnsi" w:cstheme="minorHAnsi"/>
          <w:sz w:val="22"/>
        </w:rPr>
        <w:t xml:space="preserve"> žádosti se podávají se spotřebami odběrných míst </w:t>
      </w:r>
      <w:r w:rsidRPr="00BC516D">
        <w:rPr>
          <w:rFonts w:asciiTheme="minorHAnsi" w:hAnsiTheme="minorHAnsi" w:cstheme="minorHAnsi"/>
          <w:b/>
          <w:bCs/>
          <w:sz w:val="22"/>
        </w:rPr>
        <w:t>ve verzi závěrečného měsíčního zúčtování odchylek</w:t>
      </w:r>
      <w:r w:rsidR="00DA13DE">
        <w:rPr>
          <w:rFonts w:asciiTheme="minorHAnsi" w:hAnsiTheme="minorHAnsi" w:cstheme="minorHAnsi"/>
          <w:b/>
          <w:bCs/>
          <w:sz w:val="22"/>
        </w:rPr>
        <w:t xml:space="preserve"> (ZMV)</w:t>
      </w:r>
      <w:r w:rsidR="00DA13DE">
        <w:rPr>
          <w:rStyle w:val="Znakapoznpodarou"/>
          <w:rFonts w:asciiTheme="minorHAnsi" w:hAnsiTheme="minorHAnsi" w:cstheme="minorHAnsi"/>
          <w:b/>
          <w:bCs/>
          <w:sz w:val="22"/>
        </w:rPr>
        <w:footnoteReference w:id="2"/>
      </w:r>
      <w:r w:rsidRPr="00D90438">
        <w:rPr>
          <w:rFonts w:asciiTheme="minorHAnsi" w:hAnsiTheme="minorHAnsi" w:cstheme="minorHAnsi"/>
          <w:sz w:val="22"/>
        </w:rPr>
        <w:t>. Spotřeba odběrných míst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měřením</w:t>
      </w:r>
      <w:r w:rsidR="00AF4CD1" w:rsidRPr="00D90438">
        <w:rPr>
          <w:rFonts w:asciiTheme="minorHAnsi" w:hAnsiTheme="minorHAnsi" w:cstheme="minorHAnsi"/>
          <w:sz w:val="22"/>
        </w:rPr>
        <w:t xml:space="preserve"> C</w:t>
      </w:r>
      <w:r w:rsidRPr="00D90438">
        <w:rPr>
          <w:rFonts w:asciiTheme="minorHAnsi" w:hAnsiTheme="minorHAnsi" w:cstheme="minorHAnsi"/>
          <w:sz w:val="22"/>
        </w:rPr>
        <w:t xml:space="preserve"> by měla být</w:t>
      </w:r>
      <w:r w:rsidR="00AF4CD1" w:rsidRPr="00D90438">
        <w:rPr>
          <w:rFonts w:asciiTheme="minorHAnsi" w:hAnsiTheme="minorHAnsi" w:cstheme="minorHAnsi"/>
          <w:sz w:val="22"/>
        </w:rPr>
        <w:t xml:space="preserve"> dle </w:t>
      </w:r>
      <w:r w:rsidR="00552D88" w:rsidRPr="00D90438">
        <w:rPr>
          <w:rFonts w:asciiTheme="minorHAnsi" w:hAnsiTheme="minorHAnsi" w:cstheme="minorHAnsi"/>
          <w:sz w:val="22"/>
        </w:rPr>
        <w:t xml:space="preserve">§ 7a odst. 1 </w:t>
      </w:r>
      <w:r w:rsidR="00AF4CD1" w:rsidRPr="00D90438">
        <w:rPr>
          <w:rFonts w:asciiTheme="minorHAnsi" w:hAnsiTheme="minorHAnsi" w:cstheme="minorHAnsi"/>
          <w:sz w:val="22"/>
        </w:rPr>
        <w:t xml:space="preserve">Nařízení na dodávku </w:t>
      </w:r>
      <w:r w:rsidRPr="00D90438">
        <w:rPr>
          <w:rFonts w:asciiTheme="minorHAnsi" w:hAnsiTheme="minorHAnsi" w:cstheme="minorHAnsi"/>
          <w:sz w:val="22"/>
        </w:rPr>
        <w:t>stanovena z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odhadu, který vstoupil do závěrečného měsíčního zúčtování odchylek. </w:t>
      </w:r>
      <w:r w:rsidR="00251631" w:rsidRPr="00D90438">
        <w:rPr>
          <w:rFonts w:asciiTheme="minorHAnsi" w:hAnsiTheme="minorHAnsi" w:cstheme="minorHAnsi"/>
          <w:sz w:val="22"/>
        </w:rPr>
        <w:t>Odečty na odběrných místech s</w:t>
      </w:r>
      <w:r w:rsidR="00BC103D">
        <w:rPr>
          <w:rFonts w:asciiTheme="minorHAnsi" w:hAnsiTheme="minorHAnsi" w:cstheme="minorHAnsi"/>
          <w:sz w:val="22"/>
        </w:rPr>
        <w:t> </w:t>
      </w:r>
      <w:r w:rsidR="00251631" w:rsidRPr="00D90438">
        <w:rPr>
          <w:rFonts w:asciiTheme="minorHAnsi" w:hAnsiTheme="minorHAnsi" w:cstheme="minorHAnsi"/>
          <w:sz w:val="22"/>
        </w:rPr>
        <w:t xml:space="preserve">měřením C by </w:t>
      </w:r>
      <w:r w:rsidR="00AF4CD1" w:rsidRPr="00D90438">
        <w:rPr>
          <w:rFonts w:asciiTheme="minorHAnsi" w:hAnsiTheme="minorHAnsi" w:cstheme="minorHAnsi"/>
          <w:sz w:val="22"/>
        </w:rPr>
        <w:t>tedy</w:t>
      </w:r>
      <w:r w:rsidRPr="00D90438">
        <w:rPr>
          <w:rFonts w:asciiTheme="minorHAnsi" w:hAnsiTheme="minorHAnsi" w:cstheme="minorHAnsi"/>
          <w:sz w:val="22"/>
        </w:rPr>
        <w:t xml:space="preserve"> při stanoven</w:t>
      </w:r>
      <w:r w:rsidR="00251631" w:rsidRPr="00D90438">
        <w:rPr>
          <w:rFonts w:asciiTheme="minorHAnsi" w:hAnsiTheme="minorHAnsi" w:cstheme="minorHAnsi"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spotřeby odběrných míst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měřením </w:t>
      </w:r>
      <w:r w:rsidR="00AF4CD1" w:rsidRPr="00D90438">
        <w:rPr>
          <w:rFonts w:asciiTheme="minorHAnsi" w:hAnsiTheme="minorHAnsi" w:cstheme="minorHAnsi"/>
          <w:sz w:val="22"/>
        </w:rPr>
        <w:t xml:space="preserve">typu C </w:t>
      </w:r>
      <w:r w:rsidR="00251631" w:rsidRPr="00D90438">
        <w:rPr>
          <w:rFonts w:asciiTheme="minorHAnsi" w:hAnsiTheme="minorHAnsi" w:cstheme="minorHAnsi"/>
          <w:sz w:val="22"/>
        </w:rPr>
        <w:t>neměly být brány v</w:t>
      </w:r>
      <w:r w:rsidR="00BC103D">
        <w:rPr>
          <w:rFonts w:asciiTheme="minorHAnsi" w:hAnsiTheme="minorHAnsi" w:cstheme="minorHAnsi"/>
          <w:sz w:val="22"/>
        </w:rPr>
        <w:t> </w:t>
      </w:r>
      <w:r w:rsidR="00251631" w:rsidRPr="00D90438">
        <w:rPr>
          <w:rFonts w:asciiTheme="minorHAnsi" w:hAnsiTheme="minorHAnsi" w:cstheme="minorHAnsi"/>
          <w:sz w:val="22"/>
        </w:rPr>
        <w:t>potaz.</w:t>
      </w:r>
      <w:r w:rsidR="00D5575F">
        <w:rPr>
          <w:rFonts w:asciiTheme="minorHAnsi" w:hAnsiTheme="minorHAnsi" w:cstheme="minorHAnsi"/>
          <w:sz w:val="22"/>
        </w:rPr>
        <w:fldChar w:fldCharType="begin"/>
      </w:r>
      <w:r w:rsidR="00000000">
        <w:rPr>
          <w:rFonts w:asciiTheme="minorHAnsi" w:hAnsiTheme="minorHAnsi" w:cstheme="minorHAnsi"/>
          <w:sz w:val="22"/>
        </w:rPr>
        <w:fldChar w:fldCharType="separate"/>
      </w:r>
      <w:r w:rsidR="00D5575F">
        <w:rPr>
          <w:rFonts w:asciiTheme="minorHAnsi" w:hAnsiTheme="minorHAnsi" w:cstheme="minorHAnsi"/>
          <w:sz w:val="22"/>
        </w:rPr>
        <w:fldChar w:fldCharType="end"/>
      </w:r>
    </w:p>
    <w:p w14:paraId="438F60E4" w14:textId="077AF42E" w:rsidR="00216EDA" w:rsidRPr="00D90438" w:rsidRDefault="00AF4CD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Podáním </w:t>
      </w:r>
      <w:r w:rsidR="00216EDA" w:rsidRPr="00D90438">
        <w:rPr>
          <w:rFonts w:asciiTheme="minorHAnsi" w:hAnsiTheme="minorHAnsi" w:cstheme="minorHAnsi"/>
          <w:sz w:val="22"/>
        </w:rPr>
        <w:t>Závěrečný</w:t>
      </w:r>
      <w:r w:rsidRPr="00D90438">
        <w:rPr>
          <w:rFonts w:asciiTheme="minorHAnsi" w:hAnsiTheme="minorHAnsi" w:cstheme="minorHAnsi"/>
          <w:sz w:val="22"/>
        </w:rPr>
        <w:t>ch</w:t>
      </w:r>
      <w:r w:rsidR="00F60A77" w:rsidRPr="00D90438">
        <w:rPr>
          <w:rFonts w:asciiTheme="minorHAnsi" w:hAnsiTheme="minorHAnsi" w:cstheme="minorHAnsi"/>
          <w:sz w:val="22"/>
        </w:rPr>
        <w:t xml:space="preserve"> měsíčních</w:t>
      </w:r>
      <w:r w:rsidR="00216EDA" w:rsidRPr="00D90438">
        <w:rPr>
          <w:rFonts w:asciiTheme="minorHAnsi" w:hAnsiTheme="minorHAnsi" w:cstheme="minorHAnsi"/>
          <w:sz w:val="22"/>
        </w:rPr>
        <w:t xml:space="preserve"> žádost</w:t>
      </w:r>
      <w:r w:rsidRPr="00D90438">
        <w:rPr>
          <w:rFonts w:asciiTheme="minorHAnsi" w:hAnsiTheme="minorHAnsi" w:cstheme="minorHAnsi"/>
          <w:sz w:val="22"/>
        </w:rPr>
        <w:t>í</w:t>
      </w:r>
      <w:r w:rsidR="00216EDA" w:rsidRPr="00D90438">
        <w:rPr>
          <w:rFonts w:asciiTheme="minorHAnsi" w:hAnsiTheme="minorHAnsi" w:cstheme="minorHAnsi"/>
          <w:sz w:val="22"/>
        </w:rPr>
        <w:t xml:space="preserve"> bude vypořádán rozdíl </w:t>
      </w:r>
      <w:r w:rsidR="0032075E" w:rsidRPr="00D90438">
        <w:rPr>
          <w:rFonts w:asciiTheme="minorHAnsi" w:hAnsiTheme="minorHAnsi" w:cstheme="minorHAnsi"/>
          <w:sz w:val="22"/>
        </w:rPr>
        <w:t>s</w:t>
      </w:r>
      <w:r w:rsidR="00BC103D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Měsíčním</w:t>
      </w:r>
      <w:r w:rsidR="0032075E" w:rsidRPr="00D90438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žádostm</w:t>
      </w:r>
      <w:r w:rsidR="00B97246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o</w:t>
      </w:r>
      <w:r w:rsidR="00FF66C9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kompenzace podávanými v</w:t>
      </w:r>
      <w:r w:rsidR="00BC103D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průběhu roku 2023 do února 2024</w:t>
      </w:r>
      <w:r w:rsidR="007B353C">
        <w:rPr>
          <w:rFonts w:asciiTheme="minorHAnsi" w:hAnsiTheme="minorHAnsi" w:cstheme="minorHAnsi"/>
          <w:sz w:val="22"/>
        </w:rPr>
        <w:t>. Dle § 14</w:t>
      </w:r>
      <w:r w:rsidR="000253E1">
        <w:rPr>
          <w:rFonts w:asciiTheme="minorHAnsi" w:hAnsiTheme="minorHAnsi" w:cstheme="minorHAnsi"/>
          <w:sz w:val="22"/>
        </w:rPr>
        <w:t>a</w:t>
      </w:r>
      <w:r w:rsidR="007B353C">
        <w:rPr>
          <w:rFonts w:asciiTheme="minorHAnsi" w:hAnsiTheme="minorHAnsi" w:cstheme="minorHAnsi"/>
          <w:sz w:val="22"/>
        </w:rPr>
        <w:t xml:space="preserve"> odst. 3 písm. c</w:t>
      </w:r>
      <w:r w:rsidR="00BC103D">
        <w:rPr>
          <w:rFonts w:asciiTheme="minorHAnsi" w:hAnsiTheme="minorHAnsi" w:cstheme="minorHAnsi"/>
          <w:sz w:val="22"/>
        </w:rPr>
        <w:t>)</w:t>
      </w:r>
      <w:r w:rsidR="007B353C">
        <w:rPr>
          <w:rFonts w:asciiTheme="minorHAnsi" w:hAnsiTheme="minorHAnsi" w:cstheme="minorHAnsi"/>
          <w:sz w:val="22"/>
        </w:rPr>
        <w:t xml:space="preserve"> Nařízení na dodávku </w:t>
      </w:r>
      <w:r w:rsidR="007B353C" w:rsidRPr="002E09CE">
        <w:rPr>
          <w:rFonts w:asciiTheme="minorHAnsi" w:hAnsiTheme="minorHAnsi" w:cstheme="minorHAnsi"/>
          <w:b/>
          <w:bCs/>
          <w:sz w:val="22"/>
        </w:rPr>
        <w:t>je nutné podávat Závěrečné měsíční žádosti za všechny měsíce stanoveného období</w:t>
      </w:r>
      <w:r w:rsidR="00A27458">
        <w:rPr>
          <w:rFonts w:asciiTheme="minorHAnsi" w:hAnsiTheme="minorHAnsi" w:cstheme="minorHAnsi"/>
          <w:sz w:val="22"/>
        </w:rPr>
        <w:t>.</w:t>
      </w:r>
      <w:r w:rsidR="00216EDA" w:rsidRPr="00D90438">
        <w:rPr>
          <w:rFonts w:asciiTheme="minorHAnsi" w:hAnsiTheme="minorHAnsi" w:cstheme="minorHAnsi"/>
          <w:sz w:val="22"/>
        </w:rPr>
        <w:t xml:space="preserve"> </w:t>
      </w:r>
    </w:p>
    <w:p w14:paraId="390D1AB4" w14:textId="5880DF93" w:rsidR="00AB4277" w:rsidRPr="00D90438" w:rsidRDefault="00AB4277" w:rsidP="00AB4277">
      <w:pPr>
        <w:pStyle w:val="Odstavecseseznamem"/>
        <w:numPr>
          <w:ilvl w:val="0"/>
          <w:numId w:val="7"/>
        </w:numPr>
        <w:ind w:left="708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Náležitosti žádosti o kompenzaci poskytované na dodávku elektřiny a plynu (úhradu prokazatelné ztráty a přiměřeného zisku)</w:t>
      </w:r>
      <w:r w:rsidR="0032075E" w:rsidRPr="00D90438">
        <w:rPr>
          <w:rFonts w:asciiTheme="minorHAnsi" w:hAnsiTheme="minorHAnsi" w:cstheme="minorHAnsi"/>
          <w:sz w:val="22"/>
        </w:rPr>
        <w:t xml:space="preserve"> pro roční vypořádání</w:t>
      </w:r>
      <w:r w:rsidRPr="00D90438">
        <w:rPr>
          <w:rFonts w:asciiTheme="minorHAnsi" w:hAnsiTheme="minorHAnsi" w:cstheme="minorHAnsi"/>
          <w:sz w:val="22"/>
        </w:rPr>
        <w:t xml:space="preserve"> jsou popsány v § 1</w:t>
      </w:r>
      <w:r w:rsidR="0032075E" w:rsidRPr="00D90438">
        <w:rPr>
          <w:rFonts w:asciiTheme="minorHAnsi" w:hAnsiTheme="minorHAnsi" w:cstheme="minorHAnsi"/>
          <w:sz w:val="22"/>
        </w:rPr>
        <w:t>4a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50FC86F0" w14:textId="220F8EE0" w:rsidR="00232D0B" w:rsidRPr="00A63E94" w:rsidRDefault="00232D0B" w:rsidP="006E1F4A">
      <w:pPr>
        <w:spacing w:before="240"/>
        <w:ind w:left="360"/>
        <w:jc w:val="both"/>
        <w:rPr>
          <w:rFonts w:asciiTheme="minorHAnsi" w:hAnsiTheme="minorHAnsi" w:cstheme="minorBidi"/>
          <w:sz w:val="22"/>
        </w:rPr>
      </w:pPr>
      <w:r w:rsidRPr="00A63E94">
        <w:rPr>
          <w:rFonts w:asciiTheme="minorHAnsi" w:hAnsiTheme="minorHAnsi" w:cstheme="minorBidi"/>
          <w:sz w:val="22"/>
        </w:rPr>
        <w:lastRenderedPageBreak/>
        <w:t xml:space="preserve">Při podávání žádosti o úhradu kompenzace za stanovené období je nejdříve nutné vyplnit </w:t>
      </w:r>
      <w:r w:rsidR="00E73B0F">
        <w:rPr>
          <w:rFonts w:asciiTheme="minorHAnsi" w:hAnsiTheme="minorHAnsi" w:cstheme="minorBidi"/>
          <w:sz w:val="22"/>
        </w:rPr>
        <w:t xml:space="preserve">a uložit </w:t>
      </w:r>
      <w:r w:rsidR="00CE5A6C">
        <w:rPr>
          <w:rFonts w:asciiTheme="minorHAnsi" w:hAnsiTheme="minorHAnsi" w:cstheme="minorBidi"/>
          <w:sz w:val="22"/>
        </w:rPr>
        <w:t xml:space="preserve">jednotlivé </w:t>
      </w:r>
      <w:r w:rsidRPr="00A63E94">
        <w:rPr>
          <w:rFonts w:asciiTheme="minorHAnsi" w:hAnsiTheme="minorHAnsi" w:cstheme="minorBidi"/>
          <w:sz w:val="22"/>
        </w:rPr>
        <w:t>Závěrečné měsíční žádosti (</w:t>
      </w:r>
      <w:r w:rsidR="008B798C">
        <w:rPr>
          <w:rFonts w:asciiTheme="minorHAnsi" w:hAnsiTheme="minorHAnsi" w:cstheme="minorBidi"/>
          <w:sz w:val="22"/>
        </w:rPr>
        <w:t xml:space="preserve">viz </w:t>
      </w:r>
      <w:r w:rsidR="006C44CA">
        <w:rPr>
          <w:rFonts w:asciiTheme="minorHAnsi" w:hAnsiTheme="minorHAnsi" w:cstheme="minorBidi"/>
          <w:sz w:val="22"/>
        </w:rPr>
        <w:t xml:space="preserve">kapitola 4 písm. </w:t>
      </w:r>
      <w:r w:rsidR="00C51E53">
        <w:rPr>
          <w:rFonts w:asciiTheme="minorHAnsi" w:hAnsiTheme="minorHAnsi" w:cstheme="minorBidi"/>
          <w:sz w:val="22"/>
        </w:rPr>
        <w:t xml:space="preserve">b) </w:t>
      </w:r>
      <w:r w:rsidRPr="00A63E94">
        <w:rPr>
          <w:rFonts w:asciiTheme="minorHAnsi" w:hAnsiTheme="minorHAnsi" w:cstheme="minorBidi"/>
          <w:sz w:val="22"/>
        </w:rPr>
        <w:t>a teprve poté podat Žádost za stanovené období – roční souhrn (viz kapitola 4 písm. c)</w:t>
      </w:r>
    </w:p>
    <w:p w14:paraId="06B0A80D" w14:textId="670A7466" w:rsidR="00AB4277" w:rsidRPr="00D90438" w:rsidRDefault="00AB4277" w:rsidP="006E1F4A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jc w:val="both"/>
        <w:rPr>
          <w:u w:val="single"/>
        </w:rPr>
      </w:pPr>
      <w:bookmarkStart w:id="16" w:name="_Toc131149515"/>
      <w:bookmarkStart w:id="17" w:name="_Toc168051914"/>
      <w:r w:rsidRPr="00D90438">
        <w:rPr>
          <w:u w:val="single"/>
        </w:rPr>
        <w:t>Vzor podání žádosti obchodníka/výrobce elektřiny nebo plynu o kompenzaci poskytovanou na dodávku elektřiny nebo plynu</w:t>
      </w:r>
      <w:bookmarkEnd w:id="16"/>
      <w:r w:rsidRPr="00D90438">
        <w:rPr>
          <w:u w:val="single"/>
        </w:rPr>
        <w:t xml:space="preserve"> </w:t>
      </w:r>
      <w:r w:rsidR="0027613A" w:rsidRPr="00D90438">
        <w:rPr>
          <w:u w:val="single"/>
        </w:rPr>
        <w:t xml:space="preserve">– </w:t>
      </w:r>
      <w:r w:rsidR="0027613A" w:rsidRPr="00F23FE7">
        <w:rPr>
          <w:b/>
          <w:bCs/>
          <w:u w:val="single"/>
        </w:rPr>
        <w:t>Závěrečná měsíční žádost</w:t>
      </w:r>
      <w:bookmarkEnd w:id="17"/>
    </w:p>
    <w:p w14:paraId="422BA26F" w14:textId="11A23F6E" w:rsidR="00AB4277" w:rsidRPr="00D90438" w:rsidRDefault="00AB4277" w:rsidP="00AB4277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Žádosti se podávají prostřednictvím portálu CS OTE v sekci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zvlášť za komoditu elektřina a </w:t>
      </w:r>
      <w:r w:rsidR="00056CF7">
        <w:rPr>
          <w:rFonts w:asciiTheme="minorHAnsi" w:hAnsiTheme="minorHAnsi" w:cstheme="minorBidi"/>
          <w:b/>
          <w:bCs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plyn</w:t>
      </w:r>
      <w:r w:rsidRPr="00D90438">
        <w:rPr>
          <w:rFonts w:asciiTheme="minorHAnsi" w:hAnsiTheme="minorHAnsi" w:cstheme="minorBidi"/>
          <w:sz w:val="22"/>
          <w:szCs w:val="22"/>
        </w:rPr>
        <w:t xml:space="preserve">, postupem podle § </w:t>
      </w:r>
      <w:r w:rsidR="00EA3A30" w:rsidRPr="00D90438">
        <w:rPr>
          <w:rFonts w:asciiTheme="minorHAnsi" w:hAnsiTheme="minorHAnsi" w:cstheme="minorBidi"/>
          <w:sz w:val="22"/>
          <w:szCs w:val="22"/>
        </w:rPr>
        <w:t>14a</w:t>
      </w:r>
      <w:r w:rsidRPr="00D90438">
        <w:rPr>
          <w:rFonts w:asciiTheme="minorHAnsi" w:hAnsiTheme="minorHAnsi" w:cstheme="minorBidi"/>
          <w:sz w:val="22"/>
          <w:szCs w:val="22"/>
        </w:rPr>
        <w:t xml:space="preserve"> Nařízení na dodávku,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tedy:</w:t>
      </w:r>
    </w:p>
    <w:p w14:paraId="1F036081" w14:textId="77E2CBE7" w:rsidR="00AB4277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elektřiny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01E5F77D" w14:textId="77777777" w:rsidR="00EA3A30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335B4AC3" w14:textId="47BFBFD4" w:rsidR="00AB4277" w:rsidRPr="00D90438" w:rsidRDefault="00AB4277" w:rsidP="00D06BAF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 xml:space="preserve">Otevření formuláře pro podání </w:t>
      </w:r>
      <w:r w:rsidR="00D06BAF" w:rsidRPr="00D90438">
        <w:rPr>
          <w:rFonts w:asciiTheme="minorHAnsi" w:hAnsiTheme="minorHAnsi" w:cstheme="minorBidi"/>
          <w:b/>
          <w:bCs/>
          <w:sz w:val="22"/>
          <w:szCs w:val="22"/>
        </w:rPr>
        <w:t>Závěrečné měsíční žádosti</w:t>
      </w:r>
      <w:r w:rsidR="00D06BAF" w:rsidRPr="00D90438">
        <w:rPr>
          <w:rFonts w:asciiTheme="minorHAnsi" w:hAnsiTheme="minorHAnsi" w:cstheme="minorBidi"/>
          <w:sz w:val="22"/>
          <w:szCs w:val="22"/>
        </w:rPr>
        <w:t xml:space="preserve"> </w:t>
      </w:r>
      <w:r w:rsidRPr="00D90438">
        <w:rPr>
          <w:rFonts w:asciiTheme="minorHAnsi" w:hAnsiTheme="minorHAnsi" w:cstheme="minorBidi"/>
          <w:sz w:val="22"/>
          <w:szCs w:val="22"/>
        </w:rPr>
        <w:t xml:space="preserve">se provede prostřednictvím tlačítka </w:t>
      </w:r>
      <w:r w:rsidRPr="479F6A5F">
        <w:rPr>
          <w:rFonts w:asciiTheme="minorHAnsi" w:hAnsiTheme="minorHAnsi" w:cstheme="minorBidi"/>
          <w:b/>
          <w:sz w:val="22"/>
          <w:szCs w:val="22"/>
        </w:rPr>
        <w:t>„N“ (Nové) – viz screen:</w:t>
      </w:r>
    </w:p>
    <w:p w14:paraId="26ACA5E9" w14:textId="0F09A0EB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F302825" wp14:editId="3323789C">
            <wp:extent cx="5724000" cy="2108676"/>
            <wp:effectExtent l="0" t="0" r="0" b="6350"/>
            <wp:docPr id="17474276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1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A2FA" w14:textId="77777777" w:rsidR="00AB4277" w:rsidRPr="00D90438" w:rsidRDefault="00AB4277" w:rsidP="00AB4277">
      <w:pPr>
        <w:rPr>
          <w:rFonts w:asciiTheme="minorHAnsi" w:hAnsiTheme="minorHAnsi" w:cstheme="minorHAnsi"/>
          <w:color w:val="002060"/>
          <w:sz w:val="22"/>
        </w:rPr>
      </w:pPr>
    </w:p>
    <w:p w14:paraId="7E2A27A9" w14:textId="77777777" w:rsidR="00AB4277" w:rsidRPr="00D90438" w:rsidRDefault="00AB4277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 sekci Detail/Editace bude mít účastník (dodavatel) k dispozici tyto položky:</w:t>
      </w:r>
    </w:p>
    <w:p w14:paraId="32406C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6C854516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4FB85088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 bude předvyplněno dle přihlášeného účastníka, needitovatelná položka</w:t>
      </w:r>
    </w:p>
    <w:p w14:paraId="6CF64ED7" w14:textId="2FE55EBF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žádosti - </w:t>
      </w:r>
      <w:r w:rsidRPr="00D90438">
        <w:rPr>
          <w:rFonts w:asciiTheme="minorHAnsi" w:hAnsiTheme="minorHAnsi" w:cstheme="minorBidi"/>
          <w:sz w:val="22"/>
        </w:rPr>
        <w:t>bude předvyplněno dle charakteru žádosti, v tomto případě jako „</w:t>
      </w:r>
      <w:r w:rsidR="00C64B3D">
        <w:rPr>
          <w:rFonts w:asciiTheme="minorHAnsi" w:hAnsiTheme="minorHAnsi" w:cstheme="minorBidi"/>
          <w:b/>
          <w:bCs/>
          <w:sz w:val="22"/>
        </w:rPr>
        <w:t>Závěrečné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měsíční </w:t>
      </w:r>
      <w:r w:rsidR="00C64B3D">
        <w:rPr>
          <w:rFonts w:asciiTheme="minorHAnsi" w:hAnsiTheme="minorHAnsi" w:cstheme="minorBidi"/>
          <w:b/>
          <w:bCs/>
          <w:sz w:val="22"/>
        </w:rPr>
        <w:t>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403B7B5A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účastníka - </w:t>
      </w:r>
      <w:r w:rsidRPr="00D90438">
        <w:rPr>
          <w:rFonts w:asciiTheme="minorHAnsi" w:hAnsiTheme="minorHAnsi" w:cstheme="minorBidi"/>
          <w:sz w:val="22"/>
        </w:rPr>
        <w:t>bude předvyplněno dle role žádajícího účastníka, v tomto případě jako „Dodavatel“; needitovatelná položka</w:t>
      </w:r>
    </w:p>
    <w:p w14:paraId="44F7FF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D90438">
        <w:rPr>
          <w:rFonts w:asciiTheme="minorHAnsi" w:hAnsiTheme="minorHAnsi" w:cstheme="minorBidi"/>
          <w:sz w:val="22"/>
        </w:rPr>
        <w:t>– editovatelné pole,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7907B54D" w14:textId="40F98EE4" w:rsidR="00AB4277" w:rsidRPr="00D90438" w:rsidRDefault="00AB4277" w:rsidP="00AB4277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vykazovacího období žádosti (viz krok 1 na screenu níže) </w:t>
      </w:r>
      <w:r w:rsidR="00823698">
        <w:rPr>
          <w:rFonts w:asciiTheme="minorHAnsi" w:hAnsiTheme="minorHAnsi" w:cstheme="minorBidi"/>
          <w:sz w:val="22"/>
        </w:rPr>
        <w:t xml:space="preserve">otevře </w:t>
      </w:r>
      <w:r w:rsidRPr="00D90438">
        <w:rPr>
          <w:rFonts w:asciiTheme="minorHAnsi" w:hAnsiTheme="minorHAnsi" w:cstheme="minorBidi"/>
          <w:sz w:val="22"/>
        </w:rPr>
        <w:t>účastník stisknutím tlačítka „Vyplnit žádost" (viz krok 2 na screenu níže) formulář pro zadání nové žádosti:</w:t>
      </w:r>
    </w:p>
    <w:p w14:paraId="5A390E51" w14:textId="07D77F87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244FB75A" wp14:editId="48B5192C">
            <wp:extent cx="5688000" cy="1364945"/>
            <wp:effectExtent l="0" t="0" r="8255" b="6985"/>
            <wp:docPr id="14189523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3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0C32" w14:textId="601CC918" w:rsidR="00413E19" w:rsidRDefault="00413E19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59E7276B" w14:textId="77777777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13E02697" w14:textId="0504979B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</w:t>
      </w:r>
      <w:r w:rsidR="00EB78D9">
        <w:rPr>
          <w:rFonts w:asciiTheme="minorHAnsi" w:hAnsiTheme="minorHAnsi" w:cstheme="minorHAnsi"/>
          <w:sz w:val="22"/>
        </w:rPr>
        <w:t>po</w:t>
      </w:r>
      <w:r w:rsidRPr="00D90438">
        <w:rPr>
          <w:rFonts w:asciiTheme="minorHAnsi" w:hAnsiTheme="minorHAnsi" w:cstheme="minorHAnsi"/>
          <w:sz w:val="22"/>
        </w:rPr>
        <w:t>dávající žádost o kompenzaci poskytovanou na dodávku elektřiny</w:t>
      </w:r>
      <w:r w:rsidR="00830277">
        <w:rPr>
          <w:rFonts w:asciiTheme="minorHAnsi" w:hAnsiTheme="minorHAnsi" w:cstheme="minorHAnsi"/>
          <w:sz w:val="22"/>
        </w:rPr>
        <w:t>/plynu</w:t>
      </w:r>
      <w:r w:rsidRPr="00D90438">
        <w:rPr>
          <w:rFonts w:asciiTheme="minorHAnsi" w:hAnsiTheme="minorHAnsi" w:cstheme="minorHAnsi"/>
          <w:sz w:val="22"/>
        </w:rPr>
        <w:t xml:space="preserve"> si bude moci (před uložením žádosti) vybrat jednu ze dvou možností:</w:t>
      </w:r>
    </w:p>
    <w:p w14:paraId="193525DB" w14:textId="2916CC82" w:rsidR="00AB4277" w:rsidRPr="00D90438" w:rsidRDefault="00AB4277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Návrh </w:t>
      </w:r>
      <w:r w:rsidRPr="00D90438">
        <w:rPr>
          <w:rFonts w:asciiTheme="minorHAnsi" w:hAnsiTheme="minorHAnsi" w:cstheme="minorBidi"/>
          <w:sz w:val="22"/>
          <w:szCs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doby, než účastník v žádosti změní status na „</w:t>
      </w:r>
      <w:r w:rsidR="00CD1280">
        <w:rPr>
          <w:rFonts w:asciiTheme="minorHAnsi" w:hAnsiTheme="minorHAnsi" w:cstheme="minorBidi"/>
          <w:sz w:val="22"/>
          <w:szCs w:val="22"/>
        </w:rPr>
        <w:t>Příloha č. 7a</w:t>
      </w:r>
      <w:r w:rsidRPr="00D90438">
        <w:rPr>
          <w:rFonts w:asciiTheme="minorHAnsi" w:hAnsiTheme="minorHAnsi" w:cstheme="minorBidi"/>
          <w:sz w:val="22"/>
          <w:szCs w:val="22"/>
        </w:rPr>
        <w:t>“</w:t>
      </w:r>
    </w:p>
    <w:p w14:paraId="26FA0279" w14:textId="360F9352" w:rsidR="00AB4277" w:rsidRPr="00D90438" w:rsidRDefault="00D01D28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Příloha č. 7a</w:t>
      </w:r>
      <w:r w:rsidR="00AB4277" w:rsidRPr="00D90438">
        <w:rPr>
          <w:rFonts w:asciiTheme="minorHAnsi" w:hAnsiTheme="minorHAnsi" w:cstheme="minorHAnsi"/>
          <w:sz w:val="22"/>
        </w:rPr>
        <w:t xml:space="preserve"> - pokud je žádost uložena s tímto statusem, je již připravena (předána) ke zpracování v CS OTE a k následnému </w:t>
      </w:r>
      <w:r w:rsidR="0005282F">
        <w:rPr>
          <w:rFonts w:asciiTheme="minorHAnsi" w:hAnsiTheme="minorHAnsi" w:cstheme="minorHAnsi"/>
          <w:sz w:val="22"/>
        </w:rPr>
        <w:t>ověření ze strany</w:t>
      </w:r>
      <w:r w:rsidR="0005282F" w:rsidRPr="00D90438">
        <w:rPr>
          <w:rFonts w:asciiTheme="minorHAnsi" w:hAnsiTheme="minorHAnsi" w:cstheme="minorHAnsi"/>
          <w:sz w:val="22"/>
        </w:rPr>
        <w:t xml:space="preserve"> </w:t>
      </w:r>
      <w:r w:rsidR="00AB4277" w:rsidRPr="00D90438">
        <w:rPr>
          <w:rFonts w:asciiTheme="minorHAnsi" w:hAnsiTheme="minorHAnsi" w:cstheme="minorHAnsi"/>
          <w:sz w:val="22"/>
        </w:rPr>
        <w:t>ERÚ</w:t>
      </w:r>
      <w:r w:rsidR="000D6B76">
        <w:rPr>
          <w:rFonts w:asciiTheme="minorHAnsi" w:hAnsiTheme="minorHAnsi" w:cstheme="minorHAnsi"/>
          <w:sz w:val="22"/>
        </w:rPr>
        <w:t xml:space="preserve">; v případě nutnosti může </w:t>
      </w:r>
      <w:r w:rsidR="00F46A23">
        <w:rPr>
          <w:rFonts w:asciiTheme="minorHAnsi" w:hAnsiTheme="minorHAnsi" w:cstheme="minorHAnsi"/>
          <w:sz w:val="22"/>
        </w:rPr>
        <w:t xml:space="preserve">účastník trhu </w:t>
      </w:r>
      <w:r w:rsidR="005C0321" w:rsidRPr="005C0321">
        <w:rPr>
          <w:rFonts w:asciiTheme="minorHAnsi" w:hAnsiTheme="minorHAnsi" w:cstheme="minorHAnsi"/>
          <w:sz w:val="22"/>
        </w:rPr>
        <w:t>„</w:t>
      </w:r>
      <w:r w:rsidR="000D6B76" w:rsidRPr="005C0321">
        <w:rPr>
          <w:rFonts w:asciiTheme="minorHAnsi" w:hAnsiTheme="minorHAnsi" w:cstheme="minorHAnsi"/>
          <w:sz w:val="22"/>
        </w:rPr>
        <w:t>Závěrečnou měsíční žádost</w:t>
      </w:r>
      <w:r w:rsidR="005C0321" w:rsidRPr="00AB5C5D">
        <w:rPr>
          <w:rFonts w:asciiTheme="minorHAnsi" w:hAnsiTheme="minorHAnsi" w:cstheme="minorHAnsi"/>
          <w:sz w:val="22"/>
        </w:rPr>
        <w:t>“</w:t>
      </w:r>
      <w:r w:rsidR="000D6B76">
        <w:rPr>
          <w:rFonts w:asciiTheme="minorHAnsi" w:hAnsiTheme="minorHAnsi" w:cstheme="minorHAnsi"/>
          <w:sz w:val="22"/>
        </w:rPr>
        <w:t xml:space="preserve"> s tímto statusem před </w:t>
      </w:r>
      <w:r w:rsidR="006F424A">
        <w:rPr>
          <w:rFonts w:asciiTheme="minorHAnsi" w:hAnsiTheme="minorHAnsi" w:cstheme="minorHAnsi"/>
          <w:sz w:val="22"/>
        </w:rPr>
        <w:t>změnou statusu</w:t>
      </w:r>
      <w:r w:rsidR="000D6B76">
        <w:rPr>
          <w:rFonts w:asciiTheme="minorHAnsi" w:hAnsiTheme="minorHAnsi" w:cstheme="minorHAnsi"/>
          <w:sz w:val="22"/>
        </w:rPr>
        <w:t xml:space="preserve"> </w:t>
      </w:r>
      <w:r w:rsidR="00F46A23">
        <w:rPr>
          <w:rFonts w:asciiTheme="minorHAnsi" w:hAnsiTheme="minorHAnsi" w:cstheme="minorHAnsi"/>
          <w:sz w:val="22"/>
        </w:rPr>
        <w:t>„</w:t>
      </w:r>
      <w:r w:rsidR="000D6B76" w:rsidRPr="00D90438">
        <w:rPr>
          <w:rFonts w:asciiTheme="minorHAnsi" w:hAnsiTheme="minorHAnsi" w:cstheme="minorBidi"/>
          <w:sz w:val="22"/>
        </w:rPr>
        <w:t>Žádosti za stanovené období – roční souhrn</w:t>
      </w:r>
      <w:r w:rsidR="00F46A23">
        <w:rPr>
          <w:rFonts w:asciiTheme="minorHAnsi" w:hAnsiTheme="minorHAnsi" w:cstheme="minorBidi"/>
          <w:sz w:val="22"/>
        </w:rPr>
        <w:t>“ editovat</w:t>
      </w:r>
      <w:r w:rsidR="006F424A">
        <w:rPr>
          <w:rFonts w:asciiTheme="minorHAnsi" w:hAnsiTheme="minorHAnsi" w:cstheme="minorBidi"/>
          <w:sz w:val="22"/>
        </w:rPr>
        <w:t xml:space="preserve"> na „Ke zpracování v CS OTE“</w:t>
      </w:r>
    </w:p>
    <w:p w14:paraId="4193ED2B" w14:textId="7D9FB4D5" w:rsidR="00B11333" w:rsidRPr="00654FD2" w:rsidRDefault="00AB4277" w:rsidP="00171FE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B11333">
        <w:rPr>
          <w:rFonts w:asciiTheme="minorHAnsi" w:hAnsiTheme="minorHAnsi" w:cstheme="minorHAnsi"/>
          <w:b/>
          <w:bCs/>
          <w:sz w:val="22"/>
        </w:rPr>
        <w:t xml:space="preserve">Místo/Sídlo podnikání - </w:t>
      </w:r>
      <w:r w:rsidRPr="00B11333">
        <w:rPr>
          <w:rFonts w:asciiTheme="minorHAnsi" w:hAnsiTheme="minorHAnsi" w:cstheme="minorHAnsi"/>
          <w:sz w:val="22"/>
        </w:rPr>
        <w:t xml:space="preserve">pole bude předvyplněno dle přihlášeného účastníka/dodavatele. Pole bude editovatelné a </w:t>
      </w:r>
      <w:r w:rsidRPr="00E25A81">
        <w:rPr>
          <w:rFonts w:asciiTheme="minorHAnsi" w:hAnsiTheme="minorHAnsi" w:cstheme="minorHAnsi"/>
          <w:sz w:val="22"/>
        </w:rPr>
        <w:t xml:space="preserve">účastník </w:t>
      </w:r>
      <w:r w:rsidR="00C44DA8" w:rsidRPr="009F1824">
        <w:rPr>
          <w:rFonts w:asciiTheme="minorHAnsi" w:hAnsiTheme="minorHAnsi" w:cstheme="minorHAnsi"/>
          <w:sz w:val="22"/>
        </w:rPr>
        <w:t xml:space="preserve">bude moci </w:t>
      </w:r>
      <w:r w:rsidRPr="00E25A81">
        <w:rPr>
          <w:rFonts w:asciiTheme="minorHAnsi" w:hAnsiTheme="minorHAnsi" w:cstheme="minorHAnsi"/>
          <w:sz w:val="22"/>
        </w:rPr>
        <w:t>údaj v tomto poli změnit</w:t>
      </w:r>
      <w:r w:rsidRPr="00B11333">
        <w:rPr>
          <w:rFonts w:asciiTheme="minorHAnsi" w:hAnsiTheme="minorHAnsi" w:cstheme="minorHAnsi"/>
          <w:sz w:val="22"/>
        </w:rPr>
        <w:t>.</w:t>
      </w:r>
    </w:p>
    <w:p w14:paraId="3A2D1370" w14:textId="79B42F32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Textové vyjádření účastníka </w:t>
      </w:r>
      <w:r w:rsidRPr="00D90438">
        <w:rPr>
          <w:rFonts w:asciiTheme="minorHAnsi" w:hAnsiTheme="minorHAnsi" w:cstheme="minorHAnsi"/>
          <w:sz w:val="22"/>
        </w:rPr>
        <w:t>– (nepovinné) pole pro textové vyjádření/komentář přihlášeného účastníka (např. „Byla provedena oprava údajů v</w:t>
      </w:r>
      <w:r w:rsidRPr="00D90438" w:rsidDel="005222A6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žádosti</w:t>
      </w:r>
      <w:r w:rsidR="005222A6">
        <w:rPr>
          <w:rFonts w:asciiTheme="minorHAnsi" w:hAnsiTheme="minorHAnsi" w:cstheme="minorHAnsi"/>
          <w:sz w:val="22"/>
        </w:rPr>
        <w:t>.</w:t>
      </w:r>
      <w:r w:rsidRPr="00D90438">
        <w:rPr>
          <w:rFonts w:asciiTheme="minorHAnsi" w:hAnsiTheme="minorHAnsi" w:cstheme="minorHAnsi"/>
          <w:sz w:val="22"/>
        </w:rPr>
        <w:t>“)</w:t>
      </w:r>
    </w:p>
    <w:p w14:paraId="6E4F724C" w14:textId="5A6E1B19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Příloha účastník </w:t>
      </w:r>
      <w:r w:rsidRPr="00D90438">
        <w:rPr>
          <w:rFonts w:asciiTheme="minorHAnsi" w:hAnsiTheme="minorHAnsi" w:cstheme="minorHAnsi"/>
          <w:sz w:val="22"/>
        </w:rPr>
        <w:t xml:space="preserve">– povinná položka, účastník podávající žádost o kompenzaci je povinen prostřednictvím této položky nahrát do CS OTE jako přílohu </w:t>
      </w:r>
      <w:r w:rsidRPr="00D90438">
        <w:rPr>
          <w:rFonts w:asciiTheme="minorHAnsi" w:hAnsiTheme="minorHAnsi" w:cstheme="minorHAnsi"/>
          <w:b/>
          <w:bCs/>
          <w:sz w:val="22"/>
        </w:rPr>
        <w:t>.zip soubor</w:t>
      </w:r>
      <w:r w:rsidRPr="00D90438">
        <w:rPr>
          <w:rFonts w:asciiTheme="minorHAnsi" w:hAnsiTheme="minorHAnsi" w:cstheme="minorHAnsi"/>
          <w:sz w:val="22"/>
        </w:rPr>
        <w:t xml:space="preserve">, který bude obsahovat podklady k žádosti dle </w:t>
      </w:r>
      <w:r w:rsidRPr="00D90438">
        <w:rPr>
          <w:rFonts w:asciiTheme="minorHAnsi" w:hAnsiTheme="minorHAnsi" w:cstheme="minorHAnsi"/>
          <w:b/>
          <w:bCs/>
          <w:sz w:val="22"/>
        </w:rPr>
        <w:t>příloh č. 8</w:t>
      </w:r>
      <w:r w:rsidR="002A02E8">
        <w:rPr>
          <w:rFonts w:asciiTheme="minorHAnsi" w:hAnsiTheme="minorHAnsi" w:cstheme="minorHAnsi"/>
          <w:b/>
          <w:bCs/>
          <w:sz w:val="22"/>
        </w:rPr>
        <w:t>a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, případně </w:t>
      </w:r>
      <w:r w:rsidR="007D5BE9">
        <w:rPr>
          <w:rFonts w:asciiTheme="minorHAnsi" w:hAnsiTheme="minorHAnsi" w:cstheme="minorHAnsi"/>
          <w:b/>
          <w:bCs/>
          <w:sz w:val="22"/>
        </w:rPr>
        <w:t xml:space="preserve">č. </w:t>
      </w:r>
      <w:r w:rsidR="002A02E8">
        <w:rPr>
          <w:rFonts w:asciiTheme="minorHAnsi" w:hAnsiTheme="minorHAnsi" w:cstheme="minorHAnsi"/>
          <w:b/>
          <w:bCs/>
          <w:sz w:val="22"/>
        </w:rPr>
        <w:t>10</w:t>
      </w:r>
      <w:r w:rsidR="005716DD">
        <w:rPr>
          <w:rFonts w:asciiTheme="minorHAnsi" w:hAnsiTheme="minorHAnsi" w:cstheme="minorHAnsi"/>
          <w:b/>
          <w:bCs/>
          <w:sz w:val="22"/>
        </w:rPr>
        <w:t>,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78E0B9CD" w14:textId="667ABFFE" w:rsidR="00AB4277" w:rsidRPr="00D90438" w:rsidRDefault="00AB4277" w:rsidP="00AB4277">
      <w:pPr>
        <w:ind w:left="720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sz w:val="22"/>
        </w:rPr>
        <w:t>Vzory CSV souborů</w:t>
      </w:r>
      <w:r w:rsidRPr="00D90438">
        <w:rPr>
          <w:rFonts w:asciiTheme="minorHAnsi" w:hAnsiTheme="minorHAnsi" w:cstheme="minorBidi"/>
          <w:sz w:val="22"/>
        </w:rPr>
        <w:t xml:space="preserve"> požadovaných jako příloha žádosti o kompenzace </w:t>
      </w:r>
      <w:r w:rsidR="0017793B">
        <w:rPr>
          <w:rFonts w:asciiTheme="minorHAnsi" w:hAnsiTheme="minorHAnsi" w:cstheme="minorBidi"/>
          <w:sz w:val="22"/>
        </w:rPr>
        <w:t>jsou zveřejněny na</w:t>
      </w:r>
      <w:r w:rsidRPr="00D90438">
        <w:rPr>
          <w:rFonts w:asciiTheme="minorHAnsi" w:hAnsiTheme="minorHAnsi" w:cstheme="minorBidi"/>
          <w:sz w:val="22"/>
        </w:rPr>
        <w:t xml:space="preserve"> veřejných stránkách </w:t>
      </w:r>
      <w:r w:rsidR="00621113">
        <w:rPr>
          <w:rFonts w:asciiTheme="minorHAnsi" w:hAnsiTheme="minorHAnsi" w:cstheme="minorBidi"/>
          <w:sz w:val="22"/>
        </w:rPr>
        <w:t xml:space="preserve">OTE, a.s. </w:t>
      </w:r>
      <w:r w:rsidRPr="00D90438">
        <w:rPr>
          <w:rFonts w:asciiTheme="minorHAnsi" w:hAnsiTheme="minorHAnsi" w:cstheme="minorBidi"/>
          <w:sz w:val="22"/>
        </w:rPr>
        <w:t xml:space="preserve">zde </w:t>
      </w:r>
      <w:hyperlink r:id="rId20">
        <w:r w:rsidRPr="00D90438">
          <w:rPr>
            <w:rStyle w:val="Hypertextovodkaz"/>
            <w:rFonts w:asciiTheme="minorHAnsi" w:hAnsiTheme="minorHAnsi" w:cstheme="minorBidi"/>
            <w:sz w:val="22"/>
          </w:rPr>
          <w:t>https://www.ote-cr.cz/cs/dokumentace/kompenzace</w:t>
        </w:r>
      </w:hyperlink>
      <w:r w:rsidR="0017793B">
        <w:rPr>
          <w:rStyle w:val="Hypertextovodkaz"/>
          <w:rFonts w:asciiTheme="minorHAnsi" w:hAnsiTheme="minorHAnsi" w:cstheme="minorBidi"/>
          <w:sz w:val="22"/>
        </w:rPr>
        <w:t xml:space="preserve"> v tabulce </w:t>
      </w:r>
      <w:r w:rsidR="0017793B" w:rsidRPr="002E09CE">
        <w:rPr>
          <w:rFonts w:asciiTheme="minorHAnsi" w:hAnsiTheme="minorHAnsi" w:cstheme="minorBidi"/>
          <w:b/>
          <w:bCs/>
          <w:sz w:val="22"/>
        </w:rPr>
        <w:t>Kompenzace poskytované na dodávku elektřiny a plynu za stanovené období – roční vypořádání</w:t>
      </w:r>
      <w:r w:rsidR="000253E1">
        <w:rPr>
          <w:b/>
          <w:bCs/>
        </w:rPr>
        <w:t>, odkaz „</w:t>
      </w:r>
      <w:hyperlink r:id="rId21" w:history="1">
        <w:r w:rsidR="000253E1" w:rsidRPr="005D3135">
          <w:rPr>
            <w:rStyle w:val="Hypertextovodkaz"/>
            <w:b/>
            <w:bCs/>
          </w:rPr>
          <w:t>CSV soubory podle přílohy č. 8a a 10 Nařízení vlády č. 5/2023 Sb.</w:t>
        </w:r>
      </w:hyperlink>
      <w:r w:rsidR="000253E1">
        <w:rPr>
          <w:b/>
          <w:bCs/>
        </w:rPr>
        <w:t>“.</w:t>
      </w:r>
    </w:p>
    <w:p w14:paraId="6044F8C3" w14:textId="77777777" w:rsidR="00AB4277" w:rsidRPr="00D90438" w:rsidRDefault="00AB4277" w:rsidP="00AB4277">
      <w:pPr>
        <w:ind w:left="720"/>
        <w:jc w:val="both"/>
      </w:pPr>
    </w:p>
    <w:p w14:paraId="1F5A03A0" w14:textId="77777777" w:rsidR="00823698" w:rsidRDefault="00823698" w:rsidP="00AB4277">
      <w:pPr>
        <w:ind w:left="720"/>
        <w:jc w:val="both"/>
      </w:pPr>
    </w:p>
    <w:p w14:paraId="5AE782C3" w14:textId="3F13F466" w:rsidR="00D70DE3" w:rsidRDefault="00D70DE3" w:rsidP="00AB4277">
      <w:pPr>
        <w:ind w:left="720"/>
        <w:jc w:val="both"/>
      </w:pPr>
      <w:r>
        <w:br/>
      </w:r>
    </w:p>
    <w:p w14:paraId="7B93C3E5" w14:textId="77777777" w:rsidR="00D70DE3" w:rsidRDefault="00D70DE3">
      <w:pPr>
        <w:spacing w:after="160" w:line="259" w:lineRule="auto"/>
      </w:pPr>
      <w:r>
        <w:br w:type="page"/>
      </w:r>
    </w:p>
    <w:p w14:paraId="51084474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Bidi"/>
          <w:i/>
          <w:color w:val="FF0000"/>
          <w:sz w:val="22"/>
        </w:rPr>
      </w:pPr>
      <w:r w:rsidRPr="00D90438">
        <w:rPr>
          <w:rFonts w:asciiTheme="minorHAnsi" w:hAnsiTheme="minorHAnsi" w:cstheme="minorBidi"/>
          <w:b/>
          <w:color w:val="FF0000"/>
          <w:sz w:val="22"/>
          <w:highlight w:val="yellow"/>
        </w:rPr>
        <w:lastRenderedPageBreak/>
        <w:t>Důležité:</w:t>
      </w:r>
      <w:r w:rsidRPr="00D90438">
        <w:rPr>
          <w:rFonts w:asciiTheme="minorHAnsi" w:hAnsiTheme="minorHAnsi" w:cstheme="minorBidi"/>
          <w:i/>
          <w:color w:val="FF0000"/>
          <w:sz w:val="22"/>
        </w:rPr>
        <w:t xml:space="preserve"> </w:t>
      </w:r>
    </w:p>
    <w:p w14:paraId="4536FA65" w14:textId="3339B910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Soubory dle příloh č. 8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a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, případně 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 xml:space="preserve">č. 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10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>,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Nařízení na dodávku s vyplněnými údaji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 nutné </w:t>
      </w:r>
      <w:r w:rsidR="00F462C4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zabalit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do </w:t>
      </w:r>
      <w:r w:rsidR="00CB58D6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jediného souboru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>formátu .zip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a následně .zip soubor nahrát (prostřednictvím tlačítek „Zvolit soubor“ a následně „Nahrát“) do přílohy příslušné žádosti</w:t>
      </w:r>
      <w:r w:rsidRPr="006E1F4A">
        <w:rPr>
          <w:rFonts w:asciiTheme="minorHAnsi" w:hAnsiTheme="minorHAnsi" w:cstheme="minorHAnsi"/>
          <w:i/>
          <w:caps/>
          <w:color w:val="FF0000"/>
          <w:sz w:val="22"/>
        </w:rPr>
        <w:t xml:space="preserve">!!! </w:t>
      </w:r>
    </w:p>
    <w:p w14:paraId="6930CFE0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Pozor, vždy lze nahrát pouze jeden .ZIP soubor!!!</w:t>
      </w:r>
    </w:p>
    <w:p w14:paraId="10A3C6C1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Platí i pro nahrání jednoho CSV souboru, tento musí být rovněž nahrán ve formátu .ZIP.</w:t>
      </w:r>
    </w:p>
    <w:p w14:paraId="760C8FAF" w14:textId="20156166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V případě nahrání nesprávného datového souboru do přílohy </w:t>
      </w:r>
      <w:r w:rsidR="00910165" w:rsidRPr="006E1F4A">
        <w:rPr>
          <w:rFonts w:asciiTheme="minorHAnsi" w:hAnsiTheme="minorHAnsi" w:cstheme="minorHAnsi"/>
          <w:i/>
          <w:color w:val="FF0000"/>
          <w:sz w:val="22"/>
        </w:rPr>
        <w:t xml:space="preserve">žádosti </w:t>
      </w:r>
      <w:r w:rsidRPr="006E1F4A">
        <w:rPr>
          <w:rFonts w:asciiTheme="minorHAnsi" w:hAnsiTheme="minorHAnsi" w:cstheme="minorHAnsi"/>
          <w:i/>
          <w:color w:val="FF0000"/>
          <w:sz w:val="22"/>
        </w:rPr>
        <w:t>lze tento soubor pouze nahradit nahráním nového .ZIP souboru.</w:t>
      </w:r>
    </w:p>
    <w:p w14:paraId="5AF127E8" w14:textId="77777777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Nahráním nového souboru je vždy nahrazen původně nahraný soubor.</w:t>
      </w:r>
    </w:p>
    <w:p w14:paraId="7094C885" w14:textId="77777777" w:rsidR="00AB4277" w:rsidRPr="00D90438" w:rsidRDefault="00AB4277" w:rsidP="00AB4277">
      <w:pPr>
        <w:ind w:left="720"/>
        <w:jc w:val="both"/>
        <w:rPr>
          <w:rFonts w:asciiTheme="minorHAnsi" w:hAnsiTheme="minorHAnsi" w:cstheme="minorHAnsi"/>
          <w:sz w:val="22"/>
        </w:rPr>
      </w:pPr>
    </w:p>
    <w:p w14:paraId="53C5FE42" w14:textId="3F4133EA" w:rsidR="00AE175D" w:rsidRDefault="00AB4277" w:rsidP="002E09CE">
      <w:pPr>
        <w:ind w:firstLine="708"/>
        <w:jc w:val="center"/>
        <w:rPr>
          <w:lang w:eastAsia="cs-CZ"/>
        </w:rPr>
      </w:pPr>
      <w:r w:rsidRPr="00D90438">
        <w:rPr>
          <w:noProof/>
          <w:lang w:eastAsia="cs-CZ"/>
        </w:rPr>
        <w:drawing>
          <wp:inline distT="0" distB="0" distL="0" distR="0" wp14:anchorId="791DB692" wp14:editId="7338675E">
            <wp:extent cx="4554747" cy="1658949"/>
            <wp:effectExtent l="0" t="0" r="0" b="0"/>
            <wp:docPr id="7" name="Obrázek 7" descr="Obsah obrázku text, snímek obrazovky, Písmo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Písmo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82" cy="16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9F53" w14:textId="034E1D90" w:rsidR="00AB4277" w:rsidRPr="007F753A" w:rsidRDefault="00AB4277" w:rsidP="007F753A">
      <w:pPr>
        <w:pStyle w:val="Odstavecseseznamem"/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bookmarkStart w:id="18" w:name="_Toc131149516"/>
      <w:r w:rsidRPr="007F753A">
        <w:rPr>
          <w:rFonts w:asciiTheme="minorHAnsi" w:hAnsiTheme="minorHAnsi" w:cstheme="minorHAnsi"/>
          <w:sz w:val="22"/>
        </w:rPr>
        <w:t>Obchodník vyplní žádost v rozsahu a ve struktuře podle přílohy č. 7</w:t>
      </w:r>
      <w:r w:rsidR="0076666F" w:rsidRPr="007F753A">
        <w:rPr>
          <w:rFonts w:asciiTheme="minorHAnsi" w:hAnsiTheme="minorHAnsi" w:cstheme="minorHAnsi"/>
          <w:sz w:val="22"/>
        </w:rPr>
        <w:t>a</w:t>
      </w:r>
      <w:r w:rsidRPr="007F753A">
        <w:rPr>
          <w:rFonts w:asciiTheme="minorHAnsi" w:hAnsiTheme="minorHAnsi" w:cstheme="minorHAnsi"/>
          <w:sz w:val="22"/>
        </w:rPr>
        <w:t xml:space="preserve"> k Nařízení na dodávku, která je zobrazena ve formě tabulky přímo ve formuláři na OTE portále</w:t>
      </w:r>
      <w:bookmarkEnd w:id="18"/>
      <w:r w:rsidR="00865984">
        <w:rPr>
          <w:rFonts w:asciiTheme="minorHAnsi" w:hAnsiTheme="minorHAnsi" w:cstheme="minorHAnsi"/>
          <w:sz w:val="22"/>
        </w:rPr>
        <w:t>.</w:t>
      </w:r>
    </w:p>
    <w:p w14:paraId="304573DC" w14:textId="391E3B71" w:rsidR="00AB4277" w:rsidRPr="00D90438" w:rsidRDefault="00AB4277" w:rsidP="00E11D66">
      <w:pPr>
        <w:pStyle w:val="Odstavecseseznamem"/>
        <w:numPr>
          <w:ilvl w:val="2"/>
          <w:numId w:val="20"/>
        </w:numPr>
        <w:ind w:left="1843" w:hanging="425"/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Dílčí částky jsou vyplňovány s přesností na 2 desetinná místa. Součtový řádek 21</w:t>
      </w:r>
      <w:r w:rsidR="00E84BEF" w:rsidRPr="00D90438">
        <w:rPr>
          <w:rFonts w:asciiTheme="minorHAnsi" w:hAnsiTheme="minorHAnsi" w:cstheme="minorHAnsi"/>
          <w:sz w:val="22"/>
          <w:szCs w:val="22"/>
        </w:rPr>
        <w:t>5</w:t>
      </w:r>
      <w:r w:rsidRPr="00D90438">
        <w:rPr>
          <w:rFonts w:asciiTheme="minorHAnsi" w:hAnsiTheme="minorHAnsi" w:cstheme="minorHAnsi"/>
          <w:sz w:val="22"/>
          <w:szCs w:val="22"/>
        </w:rPr>
        <w:t xml:space="preserve"> („</w:t>
      </w:r>
      <w:r w:rsidRPr="00D90438">
        <w:rPr>
          <w:rFonts w:asciiTheme="minorHAnsi" w:hAnsiTheme="minorHAnsi" w:cstheme="minorHAnsi"/>
          <w:color w:val="0070C0"/>
          <w:sz w:val="22"/>
          <w:szCs w:val="22"/>
        </w:rPr>
        <w:t>Měsíční kompenzace / součet řádků (209)+(215)+(216)-(214)</w:t>
      </w:r>
      <w:r w:rsidRPr="00D90438">
        <w:rPr>
          <w:rFonts w:asciiTheme="minorHAnsi" w:hAnsiTheme="minorHAnsi" w:cstheme="minorHAnsi"/>
          <w:sz w:val="22"/>
          <w:szCs w:val="22"/>
        </w:rPr>
        <w:t>“) je automaticky zaokrouhlen na celé Kč.</w:t>
      </w:r>
    </w:p>
    <w:p w14:paraId="737A89C6" w14:textId="7285BFE6" w:rsidR="00AB4277" w:rsidRPr="00D90438" w:rsidRDefault="00AB4277" w:rsidP="00E11D66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Množství v MWh je vyplňováno s přesností na 1 desetinné místo</w:t>
      </w:r>
      <w:r w:rsidR="00865984">
        <w:rPr>
          <w:rFonts w:asciiTheme="minorHAnsi" w:hAnsiTheme="minorHAnsi" w:cstheme="minorHAnsi"/>
          <w:sz w:val="22"/>
          <w:szCs w:val="22"/>
        </w:rPr>
        <w:t>.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045C61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b/>
          <w:bCs/>
          <w:color w:val="FF0000"/>
          <w:sz w:val="22"/>
          <w:highlight w:val="yellow"/>
        </w:rPr>
      </w:pPr>
    </w:p>
    <w:p w14:paraId="2558BB00" w14:textId="3CF621C4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i/>
          <w:color w:val="FF0000"/>
          <w:sz w:val="22"/>
        </w:rPr>
      </w:pPr>
      <w:r w:rsidRPr="429A5FFC">
        <w:rPr>
          <w:rFonts w:asciiTheme="minorHAnsi" w:hAnsiTheme="minorHAnsi" w:cstheme="minorBidi"/>
          <w:b/>
          <w:color w:val="FF0000"/>
          <w:sz w:val="22"/>
          <w:highlight w:val="yellow"/>
        </w:rPr>
        <w:t>Důležité:</w:t>
      </w:r>
      <w:r w:rsidRPr="429A5FFC">
        <w:rPr>
          <w:rFonts w:asciiTheme="minorHAnsi" w:hAnsiTheme="minorHAnsi" w:cstheme="minorBidi"/>
          <w:i/>
          <w:color w:val="FF0000"/>
          <w:sz w:val="22"/>
        </w:rPr>
        <w:t xml:space="preserve"> Vzhledem k rozsahu formuláře doporučujeme při vyplňování žádosti jako první nahrát .ZIP přílohu a uložit ji ve statusu Návrh</w:t>
      </w:r>
      <w:r w:rsidR="00E11D66" w:rsidRPr="429A5FFC">
        <w:rPr>
          <w:rFonts w:asciiTheme="minorHAnsi" w:hAnsiTheme="minorHAnsi" w:cstheme="minorBidi"/>
          <w:i/>
          <w:color w:val="FF0000"/>
          <w:sz w:val="22"/>
        </w:rPr>
        <w:t xml:space="preserve"> nebo Příloha č. 7a</w:t>
      </w:r>
      <w:r w:rsidRPr="429A5FFC">
        <w:rPr>
          <w:rFonts w:asciiTheme="minorHAnsi" w:hAnsiTheme="minorHAnsi" w:cstheme="minorBidi"/>
          <w:i/>
          <w:color w:val="FF0000"/>
          <w:sz w:val="22"/>
        </w:rPr>
        <w:t>, následně pokračovat ve vyplňování žádosti s průběžným ukládáním, aby nedošlo ke ztrátě vyplněných dat z důvodu vypršení platnosti načtené webové stránky.</w:t>
      </w:r>
    </w:p>
    <w:p w14:paraId="580AA698" w14:textId="799CB1DB" w:rsidR="00AB4277" w:rsidRPr="00D90438" w:rsidRDefault="00D86A36" w:rsidP="00AB4277">
      <w:r>
        <w:rPr>
          <w:noProof/>
        </w:rPr>
        <w:lastRenderedPageBreak/>
        <w:drawing>
          <wp:inline distT="0" distB="0" distL="0" distR="0" wp14:anchorId="7FE7901A" wp14:editId="73074987">
            <wp:extent cx="5753100" cy="3371850"/>
            <wp:effectExtent l="0" t="0" r="0" b="0"/>
            <wp:docPr id="731562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C41D" w14:textId="25DE163F" w:rsidR="0081061C" w:rsidRDefault="00AB4277" w:rsidP="006E1F4A">
      <w:pPr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sz w:val="22"/>
          <w:lang w:eastAsia="cs-CZ"/>
        </w:rPr>
        <w:t>Formulář dále obsahuje položky (21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5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řádků) dle přílohy č. 7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a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Nařízení na dodávku.</w:t>
      </w:r>
    </w:p>
    <w:p w14:paraId="084F2305" w14:textId="77777777" w:rsidR="00AE175D" w:rsidRDefault="00AE175D">
      <w:pPr>
        <w:spacing w:after="160" w:line="259" w:lineRule="auto"/>
        <w:rPr>
          <w:rFonts w:asciiTheme="minorHAnsi" w:hAnsiTheme="minorHAnsi" w:cstheme="minorHAnsi"/>
          <w:sz w:val="22"/>
          <w:lang w:eastAsia="cs-CZ"/>
        </w:rPr>
      </w:pPr>
    </w:p>
    <w:p w14:paraId="54B3B5E4" w14:textId="0553F8F6" w:rsidR="0076666F" w:rsidRPr="00D90438" w:rsidRDefault="0076666F" w:rsidP="006E1F4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Pro </w:t>
      </w:r>
      <w:r w:rsidR="00CE2536">
        <w:rPr>
          <w:rFonts w:asciiTheme="minorHAnsi" w:hAnsiTheme="minorHAnsi" w:cstheme="minorHAnsi"/>
          <w:sz w:val="22"/>
        </w:rPr>
        <w:t xml:space="preserve">jednodušší </w:t>
      </w:r>
      <w:r w:rsidRPr="00D90438">
        <w:rPr>
          <w:rFonts w:asciiTheme="minorHAnsi" w:hAnsiTheme="minorHAnsi" w:cstheme="minorHAnsi"/>
          <w:sz w:val="22"/>
        </w:rPr>
        <w:t>vyplnění položek ve formuláři lze využít import excelu</w:t>
      </w:r>
      <w:r w:rsidR="00DF560C">
        <w:rPr>
          <w:rFonts w:asciiTheme="minorHAnsi" w:hAnsiTheme="minorHAnsi" w:cstheme="minorHAnsi"/>
          <w:sz w:val="22"/>
        </w:rPr>
        <w:t xml:space="preserve"> obsahující </w:t>
      </w:r>
      <w:r w:rsidR="00B71C0D">
        <w:rPr>
          <w:rFonts w:asciiTheme="minorHAnsi" w:hAnsiTheme="minorHAnsi" w:cstheme="minorHAnsi"/>
          <w:sz w:val="22"/>
        </w:rPr>
        <w:t xml:space="preserve">vyplňované </w:t>
      </w:r>
      <w:r w:rsidR="00DF560C">
        <w:rPr>
          <w:rFonts w:asciiTheme="minorHAnsi" w:hAnsiTheme="minorHAnsi" w:cstheme="minorHAnsi"/>
          <w:sz w:val="22"/>
        </w:rPr>
        <w:t>hodnoty</w:t>
      </w:r>
      <w:r w:rsidR="006D3CB1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importovat </w:t>
      </w:r>
      <w:r w:rsidR="006D3CB1">
        <w:rPr>
          <w:rFonts w:asciiTheme="minorHAnsi" w:hAnsiTheme="minorHAnsi" w:cstheme="minorHAnsi"/>
          <w:sz w:val="22"/>
        </w:rPr>
        <w:t>ho</w:t>
      </w:r>
      <w:r w:rsidRPr="00D90438">
        <w:rPr>
          <w:rFonts w:asciiTheme="minorHAnsi" w:hAnsiTheme="minorHAnsi" w:cstheme="minorHAnsi"/>
          <w:sz w:val="22"/>
        </w:rPr>
        <w:t xml:space="preserve"> prostřednictvím menu viz </w:t>
      </w:r>
      <w:r w:rsidR="00F93131">
        <w:rPr>
          <w:rFonts w:asciiTheme="minorHAnsi" w:hAnsiTheme="minorHAnsi" w:cstheme="minorHAnsi"/>
          <w:sz w:val="22"/>
        </w:rPr>
        <w:t xml:space="preserve">následující </w:t>
      </w:r>
      <w:r w:rsidRPr="00D90438">
        <w:rPr>
          <w:rFonts w:asciiTheme="minorHAnsi" w:hAnsiTheme="minorHAnsi" w:cstheme="minorHAnsi"/>
          <w:sz w:val="22"/>
        </w:rPr>
        <w:t>screen níže:</w:t>
      </w:r>
    </w:p>
    <w:p w14:paraId="24167B31" w14:textId="54DFAAAD" w:rsidR="0076666F" w:rsidRPr="00D90438" w:rsidRDefault="0076666F" w:rsidP="00CB6D7A">
      <w:pPr>
        <w:pStyle w:val="Odstavecseseznamem"/>
        <w:ind w:left="0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0D8B2DA" wp14:editId="517FA3CA">
            <wp:extent cx="5760720" cy="1500649"/>
            <wp:effectExtent l="0" t="0" r="0" b="4445"/>
            <wp:docPr id="1419884347" name="Obrázek 1" descr="Obsah obrázku text, snímek obrazovky, displej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84347" name="Obrázek 1" descr="Obsah obrázku text, snímek obrazovky, displej, Písmo&#10;&#10;Popis byl vytvořen automaticky"/>
                    <pic:cNvPicPr/>
                  </pic:nvPicPr>
                  <pic:blipFill rotWithShape="1">
                    <a:blip r:embed="rId24"/>
                    <a:srcRect t="7938"/>
                    <a:stretch/>
                  </pic:blipFill>
                  <pic:spPr bwMode="auto">
                    <a:xfrm>
                      <a:off x="0" y="0"/>
                      <a:ext cx="5760720" cy="150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4EA8" w14:textId="11D7A65E" w:rsidR="00AE175D" w:rsidRDefault="00AE175D">
      <w:pPr>
        <w:spacing w:after="160" w:line="259" w:lineRule="auto"/>
        <w:rPr>
          <w:rFonts w:asciiTheme="minorHAnsi" w:eastAsia="Times New Roman" w:hAnsiTheme="minorHAnsi" w:cstheme="minorHAnsi"/>
          <w:sz w:val="22"/>
          <w:szCs w:val="23"/>
          <w:lang w:eastAsia="cs-CZ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19161621" w14:textId="20E3C1E9" w:rsidR="00AE175D" w:rsidRDefault="00EE602C" w:rsidP="006E1F4A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V</w:t>
      </w:r>
      <w:r w:rsidR="006A51FD">
        <w:rPr>
          <w:rFonts w:asciiTheme="minorHAnsi" w:hAnsiTheme="minorHAnsi" w:cstheme="minorHAnsi"/>
          <w:sz w:val="22"/>
        </w:rPr>
        <w:t> </w:t>
      </w:r>
      <w:r w:rsidR="00D102EC">
        <w:rPr>
          <w:rFonts w:asciiTheme="minorHAnsi" w:hAnsiTheme="minorHAnsi" w:cstheme="minorHAnsi"/>
          <w:sz w:val="22"/>
        </w:rPr>
        <w:t>P</w:t>
      </w:r>
      <w:r w:rsidR="006A51FD">
        <w:rPr>
          <w:rFonts w:asciiTheme="minorHAnsi" w:hAnsiTheme="minorHAnsi" w:cstheme="minorHAnsi"/>
          <w:sz w:val="22"/>
        </w:rPr>
        <w:t>ortálu OTE</w:t>
      </w:r>
      <w:r w:rsidR="008D766E">
        <w:rPr>
          <w:rFonts w:asciiTheme="minorHAnsi" w:hAnsiTheme="minorHAnsi" w:cstheme="minorHAnsi"/>
          <w:sz w:val="22"/>
        </w:rPr>
        <w:t xml:space="preserve"> (doporučujeme otevřít </w:t>
      </w:r>
      <w:r w:rsidR="000012DA">
        <w:rPr>
          <w:rFonts w:asciiTheme="minorHAnsi" w:hAnsiTheme="minorHAnsi" w:cstheme="minorHAnsi"/>
          <w:sz w:val="22"/>
        </w:rPr>
        <w:t>v nové kartě prohlížeče)</w:t>
      </w:r>
      <w:r w:rsidR="006A51FD">
        <w:rPr>
          <w:rFonts w:asciiTheme="minorHAnsi" w:hAnsiTheme="minorHAnsi" w:cstheme="minorHAnsi"/>
          <w:sz w:val="22"/>
        </w:rPr>
        <w:t xml:space="preserve"> je možné provést ex</w:t>
      </w:r>
      <w:r>
        <w:rPr>
          <w:rFonts w:asciiTheme="minorHAnsi" w:hAnsiTheme="minorHAnsi" w:cstheme="minorHAnsi"/>
          <w:sz w:val="22"/>
        </w:rPr>
        <w:t>port zadaných měsíčních žádostí o kompenzace následujícím způsobem:</w:t>
      </w:r>
    </w:p>
    <w:p w14:paraId="23A38192" w14:textId="2FFA448E" w:rsidR="0076666F" w:rsidRPr="00D90438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Soubor </w:t>
      </w:r>
      <w:r w:rsidR="00CB6D7A" w:rsidRPr="00D90438">
        <w:rPr>
          <w:rFonts w:asciiTheme="minorHAnsi" w:hAnsiTheme="minorHAnsi" w:cstheme="minorHAnsi"/>
          <w:sz w:val="22"/>
        </w:rPr>
        <w:t>z měsíční žádosti lze stáhnout</w:t>
      </w:r>
      <w:r w:rsidR="004F2481">
        <w:rPr>
          <w:rFonts w:asciiTheme="minorHAnsi" w:hAnsiTheme="minorHAnsi" w:cstheme="minorHAnsi"/>
          <w:sz w:val="22"/>
        </w:rPr>
        <w:t>/exportovat</w:t>
      </w:r>
      <w:r w:rsidR="00CB6D7A" w:rsidRPr="00D90438">
        <w:rPr>
          <w:rFonts w:asciiTheme="minorHAnsi" w:hAnsiTheme="minorHAnsi" w:cstheme="minorHAnsi"/>
          <w:sz w:val="22"/>
        </w:rPr>
        <w:t xml:space="preserve"> vybráním konkrétní měsíční žádosti ve formuláři </w:t>
      </w:r>
      <w:r w:rsidR="00CB6D7A" w:rsidRPr="00D90438">
        <w:rPr>
          <w:rFonts w:asciiTheme="minorHAnsi" w:hAnsiTheme="minorHAnsi" w:cstheme="minorHAnsi"/>
          <w:b/>
          <w:bCs/>
          <w:sz w:val="22"/>
        </w:rPr>
        <w:t>Za dodavatele</w:t>
      </w:r>
      <w:r w:rsidR="00CB6D7A" w:rsidRPr="00D90438">
        <w:rPr>
          <w:rFonts w:asciiTheme="minorHAnsi" w:hAnsiTheme="minorHAnsi" w:cstheme="minorHAnsi"/>
          <w:sz w:val="22"/>
        </w:rPr>
        <w:t xml:space="preserve"> </w:t>
      </w:r>
      <w:r w:rsidR="00EE602C" w:rsidRPr="00D90438">
        <w:rPr>
          <w:rFonts w:asciiTheme="minorHAnsi" w:hAnsiTheme="minorHAnsi" w:cstheme="minorHAnsi"/>
          <w:sz w:val="22"/>
        </w:rPr>
        <w:t>(</w:t>
      </w:r>
      <w:r w:rsidR="00EE602C">
        <w:rPr>
          <w:rFonts w:asciiTheme="minorHAnsi" w:hAnsiTheme="minorHAnsi" w:cstheme="minorHAnsi"/>
          <w:sz w:val="22"/>
        </w:rPr>
        <w:t xml:space="preserve">CDS =&gt; Kompenzace cen elektřiny/plynu =&gt; </w:t>
      </w:r>
      <w:r w:rsidR="00EE602C" w:rsidRPr="00D90438">
        <w:rPr>
          <w:rFonts w:asciiTheme="minorHAnsi" w:hAnsiTheme="minorHAnsi" w:cstheme="minorHAnsi"/>
          <w:sz w:val="22"/>
        </w:rPr>
        <w:t>Za dodavatele)</w:t>
      </w:r>
      <w:r w:rsidR="00EE602C">
        <w:rPr>
          <w:rFonts w:asciiTheme="minorHAnsi" w:hAnsiTheme="minorHAnsi" w:cstheme="minorHAnsi"/>
          <w:sz w:val="22"/>
        </w:rPr>
        <w:t xml:space="preserve"> </w:t>
      </w:r>
      <w:r w:rsidR="00CB6D7A" w:rsidRPr="00D90438">
        <w:rPr>
          <w:rFonts w:asciiTheme="minorHAnsi" w:hAnsiTheme="minorHAnsi" w:cstheme="minorHAnsi"/>
          <w:sz w:val="22"/>
        </w:rPr>
        <w:t>a zvolením tlačítka exportovat v</w:t>
      </w:r>
      <w:r w:rsidR="00203280" w:rsidRPr="00D90438">
        <w:rPr>
          <w:rFonts w:asciiTheme="minorHAnsi" w:hAnsiTheme="minorHAnsi" w:cstheme="minorHAnsi"/>
          <w:sz w:val="22"/>
        </w:rPr>
        <w:t>e</w:t>
      </w:r>
      <w:r w:rsidR="00CB6D7A" w:rsidRPr="00D90438">
        <w:rPr>
          <w:rFonts w:asciiTheme="minorHAnsi" w:hAnsiTheme="minorHAnsi" w:cstheme="minorHAnsi"/>
          <w:sz w:val="22"/>
        </w:rPr>
        <w:t> spodní části obrazovky Detail/Editace</w:t>
      </w:r>
      <w:r w:rsidR="00EE602C">
        <w:rPr>
          <w:rFonts w:asciiTheme="minorHAnsi" w:hAnsiTheme="minorHAnsi" w:cstheme="minorHAnsi"/>
          <w:sz w:val="22"/>
        </w:rPr>
        <w:t>, viz následující screen níže.</w:t>
      </w:r>
    </w:p>
    <w:p w14:paraId="1A5E25C9" w14:textId="620D8E00" w:rsidR="00CB6D7A" w:rsidRPr="00D90438" w:rsidRDefault="00CA5454" w:rsidP="006E1F4A">
      <w:pPr>
        <w:spacing w:before="240"/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noProof/>
          <w:sz w:val="22"/>
          <w:lang w:eastAsia="cs-CZ"/>
        </w:rPr>
        <w:drawing>
          <wp:inline distT="0" distB="0" distL="0" distR="0" wp14:anchorId="4821796D" wp14:editId="510FB131">
            <wp:extent cx="5718175" cy="3235960"/>
            <wp:effectExtent l="0" t="0" r="0" b="2540"/>
            <wp:docPr id="5376986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F0A7" w14:textId="159094EC" w:rsidR="00AB4277" w:rsidRPr="006E1F4A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Pro správnou funkčnost importu </w:t>
      </w:r>
      <w:r w:rsidR="00814C64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souboru </w:t>
      </w:r>
      <w:r w:rsidR="00E50F8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Závěrečné měsíční žádosti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je nutné zachovat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B766C0">
        <w:rPr>
          <w:rFonts w:asciiTheme="minorHAnsi" w:hAnsiTheme="minorHAnsi" w:cstheme="minorHAnsi"/>
          <w:b/>
          <w:bCs/>
          <w:color w:val="FF0000"/>
          <w:sz w:val="22"/>
          <w:szCs w:val="22"/>
        </w:rPr>
        <w:t>stejnou</w:t>
      </w:r>
      <w:r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strukturu souboru z Měsíční žádosti</w:t>
      </w:r>
      <w:r w:rsidR="00A27458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(verze dat by měla odpovídat ZMV)</w:t>
      </w:r>
      <w:r w:rsidR="001D5692"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>.</w:t>
      </w:r>
      <w:r w:rsidR="00BC3475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</w:p>
    <w:p w14:paraId="638149EA" w14:textId="72997238" w:rsidR="0076666F" w:rsidRPr="00D90438" w:rsidRDefault="0076666F" w:rsidP="00925C58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V excelovém souboru není nutné měnit hodnoty v součtových řádcích (needitovatelná pole ve webovém formuláři), do systému se importem načtou pouze editovatelná pole a</w:t>
      </w:r>
      <w:r w:rsidR="00A32A2F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součtové řádky se automaticky dopočítají</w:t>
      </w:r>
      <w:r w:rsidR="001D5692">
        <w:rPr>
          <w:rFonts w:asciiTheme="minorHAnsi" w:hAnsiTheme="minorHAnsi" w:cstheme="minorHAnsi"/>
          <w:sz w:val="22"/>
          <w:szCs w:val="22"/>
        </w:rPr>
        <w:t>.</w:t>
      </w:r>
    </w:p>
    <w:p w14:paraId="5094AC0E" w14:textId="6259ABC2" w:rsidR="0076666F" w:rsidRPr="006E1F4A" w:rsidRDefault="0076666F" w:rsidP="00AB5C5D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3544F323" w14:textId="6DE79EE0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vyplnění editovatelných položek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účastník uloží </w:t>
      </w:r>
      <w:r w:rsidR="007A6923">
        <w:rPr>
          <w:rFonts w:asciiTheme="minorHAnsi" w:hAnsiTheme="minorHAnsi" w:cstheme="minorHAnsi"/>
          <w:b/>
          <w:bCs/>
          <w:sz w:val="22"/>
        </w:rPr>
        <w:t xml:space="preserve">Závěrečnou měsíční </w:t>
      </w:r>
      <w:r w:rsidRPr="00D90438">
        <w:rPr>
          <w:rFonts w:asciiTheme="minorHAnsi" w:hAnsiTheme="minorHAnsi" w:cstheme="minorHAnsi"/>
          <w:b/>
          <w:bCs/>
          <w:sz w:val="22"/>
        </w:rPr>
        <w:t>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 xml:space="preserve">“ v dolní části formuláře buď ve </w:t>
      </w:r>
      <w:r w:rsidR="005B4AF4">
        <w:rPr>
          <w:rFonts w:asciiTheme="minorHAnsi" w:hAnsiTheme="minorHAnsi" w:cstheme="minorHAnsi"/>
          <w:sz w:val="22"/>
        </w:rPr>
        <w:t>statusu</w:t>
      </w:r>
      <w:r w:rsidR="005B4AF4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 xml:space="preserve">“, nebo </w:t>
      </w:r>
      <w:r w:rsidR="001A5AF6">
        <w:rPr>
          <w:rFonts w:asciiTheme="minorHAnsi" w:hAnsiTheme="minorHAnsi" w:cstheme="minorHAnsi"/>
          <w:sz w:val="22"/>
        </w:rPr>
        <w:t>ve s</w:t>
      </w:r>
      <w:r w:rsidR="005B4AF4">
        <w:rPr>
          <w:rFonts w:asciiTheme="minorHAnsi" w:hAnsiTheme="minorHAnsi" w:cstheme="minorHAnsi"/>
          <w:sz w:val="22"/>
        </w:rPr>
        <w:t xml:space="preserve">tatusu </w:t>
      </w:r>
      <w:r w:rsidRPr="00D90438">
        <w:rPr>
          <w:rFonts w:asciiTheme="minorHAnsi" w:hAnsiTheme="minorHAnsi" w:cstheme="minorHAnsi"/>
          <w:sz w:val="22"/>
        </w:rPr>
        <w:t>„</w:t>
      </w:r>
      <w:r w:rsidR="00814C64" w:rsidRPr="00D90438">
        <w:rPr>
          <w:rFonts w:asciiTheme="minorHAnsi" w:hAnsiTheme="minorHAnsi" w:cstheme="minorHAnsi"/>
          <w:sz w:val="22"/>
          <w:u w:val="single"/>
        </w:rPr>
        <w:t>Příloha č. 7a</w:t>
      </w:r>
      <w:r w:rsidRPr="00D90438">
        <w:rPr>
          <w:rFonts w:asciiTheme="minorHAnsi" w:hAnsiTheme="minorHAnsi" w:cstheme="minorHAnsi"/>
          <w:sz w:val="22"/>
        </w:rPr>
        <w:t>“ (viz položka Status</w:t>
      </w:r>
      <w:r w:rsidR="008F708C" w:rsidRPr="00D90438">
        <w:rPr>
          <w:rFonts w:asciiTheme="minorHAnsi" w:hAnsiTheme="minorHAnsi" w:cstheme="minorHAnsi"/>
          <w:sz w:val="22"/>
        </w:rPr>
        <w:t>)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1A5AF6">
        <w:rPr>
          <w:rFonts w:asciiTheme="minorHAnsi" w:hAnsiTheme="minorHAnsi" w:cstheme="minorHAnsi"/>
          <w:sz w:val="22"/>
        </w:rPr>
        <w:t xml:space="preserve">pro další zpracování </w:t>
      </w:r>
      <w:r w:rsidR="00D335F0">
        <w:rPr>
          <w:rFonts w:asciiTheme="minorHAnsi" w:hAnsiTheme="minorHAnsi" w:cstheme="minorHAnsi"/>
          <w:sz w:val="22"/>
        </w:rPr>
        <w:t>této žádosti</w:t>
      </w:r>
      <w:r w:rsidRPr="00D90438">
        <w:rPr>
          <w:rFonts w:asciiTheme="minorHAnsi" w:hAnsiTheme="minorHAnsi" w:cstheme="minorHAnsi"/>
          <w:sz w:val="22"/>
        </w:rPr>
        <w:t>.</w:t>
      </w:r>
    </w:p>
    <w:p w14:paraId="31304F98" w14:textId="777CA267" w:rsidR="00AB4277" w:rsidRPr="00D90438" w:rsidRDefault="00814C64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5C05323" wp14:editId="0A9B00DC">
            <wp:extent cx="5759450" cy="2357120"/>
            <wp:effectExtent l="0" t="0" r="0" b="5080"/>
            <wp:docPr id="7167869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57CE" w14:textId="77777777" w:rsidR="00AB4277" w:rsidRPr="00D90438" w:rsidRDefault="00AB4277" w:rsidP="00AB4277">
      <w:pPr>
        <w:jc w:val="both"/>
        <w:rPr>
          <w:rFonts w:asciiTheme="minorHAnsi" w:hAnsiTheme="minorHAnsi" w:cstheme="minorHAnsi"/>
          <w:sz w:val="22"/>
        </w:rPr>
      </w:pPr>
    </w:p>
    <w:p w14:paraId="295B222D" w14:textId="06809E31" w:rsidR="00814C64" w:rsidRPr="00D90438" w:rsidRDefault="00AB4277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479F6A5F">
        <w:rPr>
          <w:rFonts w:asciiTheme="minorHAnsi" w:hAnsiTheme="minorHAnsi" w:cstheme="minorBidi"/>
          <w:sz w:val="22"/>
          <w:szCs w:val="22"/>
        </w:rPr>
        <w:lastRenderedPageBreak/>
        <w:t>Před uložením žádosti účastník bude vyzván ke kontrole zadávané částky.</w:t>
      </w:r>
    </w:p>
    <w:p w14:paraId="14C967EF" w14:textId="3B030345" w:rsidR="0027613A" w:rsidRPr="00D90438" w:rsidRDefault="0027613A" w:rsidP="006E1F4A">
      <w:pPr>
        <w:pStyle w:val="Nadpis2"/>
        <w:numPr>
          <w:ilvl w:val="0"/>
          <w:numId w:val="4"/>
        </w:numPr>
        <w:tabs>
          <w:tab w:val="num" w:pos="360"/>
          <w:tab w:val="num" w:pos="720"/>
        </w:tabs>
        <w:ind w:left="0" w:firstLine="0"/>
        <w:jc w:val="both"/>
        <w:rPr>
          <w:u w:val="single"/>
        </w:rPr>
      </w:pPr>
      <w:bookmarkStart w:id="19" w:name="_Toc168051915"/>
      <w:r w:rsidRPr="00D90438">
        <w:rPr>
          <w:u w:val="single"/>
        </w:rPr>
        <w:t>Vzor podání žádosti obchodníka/výrobce elektřiny nebo plynu o kompenzaci poskytovanou na dodávku elektřiny nebo plynu – Žádost za stanovené období – roční souhrn</w:t>
      </w:r>
      <w:bookmarkEnd w:id="19"/>
    </w:p>
    <w:p w14:paraId="307756B6" w14:textId="12F62F4D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všech dílčích měsíců prostřednictvím Závěrečné měsíční žádosti, za které je požadována kompenzace v dané komoditě, je nutné vyplnit Žádost za stanovené období – roční souhrn, do které se načtou data z dílčích </w:t>
      </w:r>
      <w:r w:rsidR="005E214C">
        <w:rPr>
          <w:rFonts w:asciiTheme="minorHAnsi" w:hAnsiTheme="minorHAnsi" w:cstheme="minorBidi"/>
          <w:sz w:val="22"/>
        </w:rPr>
        <w:t>Z</w:t>
      </w:r>
      <w:r w:rsidR="00040E60">
        <w:rPr>
          <w:rFonts w:asciiTheme="minorHAnsi" w:hAnsiTheme="minorHAnsi" w:cstheme="minorBidi"/>
          <w:sz w:val="22"/>
        </w:rPr>
        <w:t>ávěrečn</w:t>
      </w:r>
      <w:r w:rsidR="0075048C">
        <w:rPr>
          <w:rFonts w:asciiTheme="minorHAnsi" w:hAnsiTheme="minorHAnsi" w:cstheme="minorBidi"/>
          <w:sz w:val="22"/>
        </w:rPr>
        <w:t xml:space="preserve">ých </w:t>
      </w:r>
      <w:r w:rsidR="00CC6764">
        <w:rPr>
          <w:rFonts w:asciiTheme="minorHAnsi" w:hAnsiTheme="minorHAnsi" w:cstheme="minorBidi"/>
          <w:sz w:val="22"/>
        </w:rPr>
        <w:t xml:space="preserve">měsíčních </w:t>
      </w:r>
      <w:r w:rsidRPr="00D90438">
        <w:rPr>
          <w:rFonts w:asciiTheme="minorHAnsi" w:hAnsiTheme="minorHAnsi" w:cstheme="minorBidi"/>
          <w:sz w:val="22"/>
        </w:rPr>
        <w:t>žádostí. V rámci Žádosti za stanovené období – roční souhrn je také nutné zvolit, zda obchodník zaslal auditní zprávu na ERÚ podle § 19f odst. 4</w:t>
      </w:r>
      <w:r w:rsidR="00365341" w:rsidRPr="00365341">
        <w:rPr>
          <w:rFonts w:asciiTheme="minorHAnsi" w:hAnsiTheme="minorHAnsi" w:cstheme="minorBidi"/>
          <w:sz w:val="22"/>
        </w:rPr>
        <w:t xml:space="preserve"> </w:t>
      </w:r>
      <w:r w:rsidR="00365341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 xml:space="preserve">. Auditní zprávu je nutné </w:t>
      </w:r>
      <w:r w:rsidR="004316CE">
        <w:rPr>
          <w:rFonts w:asciiTheme="minorHAnsi" w:hAnsiTheme="minorHAnsi" w:cstheme="minorBidi"/>
          <w:sz w:val="22"/>
        </w:rPr>
        <w:t xml:space="preserve">na ERÚ </w:t>
      </w:r>
      <w:r w:rsidRPr="00D90438">
        <w:rPr>
          <w:rFonts w:asciiTheme="minorHAnsi" w:hAnsiTheme="minorHAnsi" w:cstheme="minorBidi"/>
          <w:sz w:val="22"/>
        </w:rPr>
        <w:t>zaslat prostřednictvím datové schránky</w:t>
      </w:r>
      <w:r w:rsidR="00AA2A2A">
        <w:rPr>
          <w:rFonts w:asciiTheme="minorHAnsi" w:hAnsiTheme="minorHAnsi" w:cstheme="minorBidi"/>
          <w:sz w:val="22"/>
        </w:rPr>
        <w:t>,</w:t>
      </w:r>
      <w:r w:rsidRPr="00D90438">
        <w:rPr>
          <w:rFonts w:asciiTheme="minorHAnsi" w:hAnsiTheme="minorHAnsi" w:cstheme="minorBidi"/>
          <w:sz w:val="22"/>
        </w:rPr>
        <w:t xml:space="preserve"> poštou</w:t>
      </w:r>
      <w:r w:rsidR="00AA2A2A">
        <w:rPr>
          <w:rFonts w:asciiTheme="minorHAnsi" w:hAnsiTheme="minorHAnsi" w:cstheme="minorBidi"/>
          <w:sz w:val="22"/>
        </w:rPr>
        <w:t xml:space="preserve"> nebo e-mailem nejpozději do 28. 6. 2024 (viz vyjádření ERÚ </w:t>
      </w:r>
      <w:hyperlink r:id="rId27" w:history="1">
        <w:r w:rsidR="00AA2A2A" w:rsidRPr="00AA2A2A">
          <w:rPr>
            <w:rStyle w:val="Hypertextovodkaz"/>
            <w:rFonts w:asciiTheme="minorHAnsi" w:hAnsiTheme="minorHAnsi" w:cstheme="minorBidi"/>
            <w:sz w:val="22"/>
          </w:rPr>
          <w:t>zde</w:t>
        </w:r>
      </w:hyperlink>
      <w:r w:rsidR="00AA2A2A">
        <w:rPr>
          <w:rFonts w:asciiTheme="minorHAnsi" w:hAnsiTheme="minorHAnsi" w:cstheme="minorBidi"/>
          <w:sz w:val="22"/>
        </w:rPr>
        <w:t>)</w:t>
      </w:r>
      <w:r w:rsidRPr="00D90438">
        <w:rPr>
          <w:rFonts w:asciiTheme="minorHAnsi" w:hAnsiTheme="minorHAnsi" w:cstheme="minorBidi"/>
          <w:sz w:val="22"/>
        </w:rPr>
        <w:t xml:space="preserve">. </w:t>
      </w:r>
      <w:r w:rsidR="004316CE">
        <w:rPr>
          <w:rFonts w:asciiTheme="minorHAnsi" w:hAnsiTheme="minorHAnsi" w:cstheme="minorBidi"/>
          <w:sz w:val="22"/>
        </w:rPr>
        <w:t>Z</w:t>
      </w:r>
      <w:r w:rsidRPr="00D90438">
        <w:rPr>
          <w:rFonts w:asciiTheme="minorHAnsi" w:hAnsiTheme="minorHAnsi" w:cstheme="minorBidi"/>
          <w:sz w:val="22"/>
        </w:rPr>
        <w:t xml:space="preserve"> kapacitních důvodů </w:t>
      </w:r>
      <w:r w:rsidR="005A3143">
        <w:rPr>
          <w:rFonts w:asciiTheme="minorHAnsi" w:hAnsiTheme="minorHAnsi" w:cstheme="minorBidi"/>
          <w:sz w:val="22"/>
        </w:rPr>
        <w:t xml:space="preserve">tedy </w:t>
      </w:r>
      <w:r w:rsidRPr="00D90438">
        <w:rPr>
          <w:rFonts w:asciiTheme="minorHAnsi" w:hAnsiTheme="minorHAnsi" w:cstheme="minorBidi"/>
          <w:sz w:val="22"/>
        </w:rPr>
        <w:t>není možné k předání auditní zprávy využít systém OTE. V rámci Žádosti za stanovené období – roční souhrn obchodník pouze informuje, zda auditní zprávu zaslal.</w:t>
      </w:r>
    </w:p>
    <w:p w14:paraId="6D464C1F" w14:textId="06E33091" w:rsidR="00814C64" w:rsidRPr="00D90438" w:rsidRDefault="00814C64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Souhrnná žádost se podává v sekci CDS zvlášť za komoditu elektřina a </w:t>
      </w:r>
      <w:r w:rsidR="005C0886">
        <w:rPr>
          <w:rFonts w:asciiTheme="minorHAnsi" w:hAnsiTheme="minorHAnsi" w:cstheme="minorBidi"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sz w:val="22"/>
          <w:szCs w:val="22"/>
        </w:rPr>
        <w:t>plyn, postupem podle § 14a Nařízení na dodávku, tedy:</w:t>
      </w:r>
    </w:p>
    <w:p w14:paraId="3CE33075" w14:textId="54BF006D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>CDS =&gt; Kompenzace cen elektřiny – roční vypořádání =&gt; Žádost za stanovené období – roční souhrn</w:t>
      </w:r>
    </w:p>
    <w:p w14:paraId="72C6C142" w14:textId="6C069D26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 – roční vypořádání =&gt; Žádost za stanovené období – roční souhrn</w:t>
      </w:r>
    </w:p>
    <w:p w14:paraId="3885D79F" w14:textId="77777777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</w:p>
    <w:p w14:paraId="6D48A0F8" w14:textId="6449EB64" w:rsidR="0027613A" w:rsidRPr="00D90438" w:rsidRDefault="0027613A" w:rsidP="0027613A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Otevření formuláře pro podání </w:t>
      </w:r>
      <w:r w:rsidRPr="00D90438">
        <w:rPr>
          <w:rFonts w:asciiTheme="minorHAnsi" w:hAnsiTheme="minorHAnsi" w:cstheme="minorBid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se provede prostřednictvím tlačítka </w:t>
      </w:r>
      <w:r w:rsidRPr="00D90438">
        <w:rPr>
          <w:rFonts w:asciiTheme="minorHAnsi" w:hAnsiTheme="minorHAnsi" w:cstheme="minorBidi"/>
          <w:b/>
          <w:bCs/>
          <w:sz w:val="22"/>
        </w:rPr>
        <w:t>„N“ (Nové) – viz screen:</w:t>
      </w:r>
    </w:p>
    <w:p w14:paraId="0B348439" w14:textId="74C5442B" w:rsidR="00814C64" w:rsidRPr="00D90438" w:rsidRDefault="0027613A" w:rsidP="006E1F4A">
      <w:pPr>
        <w:spacing w:after="240"/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38D9C45C" wp14:editId="5CC73481">
            <wp:extent cx="5760000" cy="1313338"/>
            <wp:effectExtent l="0" t="0" r="0" b="1270"/>
            <wp:docPr id="17326348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64B" w14:textId="3B70110E" w:rsidR="0027613A" w:rsidRPr="00D90438" w:rsidRDefault="0027613A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sekci Detail/Editace bude mít účastník (dodavatel) k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dispozici tyto položky:</w:t>
      </w:r>
    </w:p>
    <w:p w14:paraId="27F5FCFD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22F74569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032E9C46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 bude předvyplněno dle přihlášeného účastníka, needitovatelná položka</w:t>
      </w:r>
    </w:p>
    <w:p w14:paraId="2E2DD5B7" w14:textId="08931E9B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žádosti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charakteru žádosti,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</w:t>
      </w:r>
      <w:r w:rsidR="00DA29B1">
        <w:rPr>
          <w:rFonts w:asciiTheme="minorHAnsi" w:hAnsiTheme="minorHAnsi" w:cstheme="minorBidi"/>
          <w:b/>
          <w:bCs/>
          <w:sz w:val="22"/>
        </w:rPr>
        <w:t>Roční 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2F6C8E5F" w14:textId="5CEE8678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účastníka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role žádajícího účastníka,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„Dodavatel“; needitovatelná položka</w:t>
      </w:r>
    </w:p>
    <w:p w14:paraId="729EA887" w14:textId="5D868464" w:rsidR="0027613A" w:rsidRPr="00D90438" w:rsidRDefault="0027613A" w:rsidP="006E1F4A">
      <w:pPr>
        <w:pStyle w:val="Odstavecseseznamem"/>
        <w:numPr>
          <w:ilvl w:val="1"/>
          <w:numId w:val="6"/>
        </w:numPr>
        <w:autoSpaceDE/>
        <w:autoSpaceDN/>
        <w:spacing w:line="259" w:lineRule="auto"/>
        <w:contextualSpacing/>
        <w:jc w:val="both"/>
        <w:rPr>
          <w:rFonts w:asciiTheme="minorHAnsi" w:hAnsiTheme="minorHAnsi" w:cstheme="minorBidi"/>
          <w:sz w:val="22"/>
          <w:szCs w:val="22"/>
        </w:rPr>
      </w:pPr>
      <w:r w:rsidRPr="1C464D90">
        <w:rPr>
          <w:rFonts w:asciiTheme="minorHAnsi" w:hAnsiTheme="minorHAnsi" w:cstheme="minorBidi"/>
          <w:b/>
          <w:sz w:val="22"/>
          <w:szCs w:val="22"/>
        </w:rPr>
        <w:t xml:space="preserve">Vykazovací období žádosti </w:t>
      </w:r>
      <w:r w:rsidRPr="1C464D90">
        <w:rPr>
          <w:rFonts w:asciiTheme="minorHAnsi" w:hAnsiTheme="minorHAnsi" w:cstheme="minorBidi"/>
          <w:sz w:val="22"/>
          <w:szCs w:val="22"/>
        </w:rPr>
        <w:t>– editovatelné pole,</w:t>
      </w:r>
      <w:r w:rsidRPr="1C464D90">
        <w:rPr>
          <w:rFonts w:asciiTheme="minorHAnsi" w:hAnsiTheme="minorHAnsi" w:cstheme="minorBidi"/>
          <w:b/>
          <w:sz w:val="22"/>
          <w:szCs w:val="22"/>
        </w:rPr>
        <w:t xml:space="preserve"> ale aktuálně toto není nutné editovat, protože Nařízení na dodávku se týká </w:t>
      </w:r>
      <w:r w:rsidR="007E20E9">
        <w:rPr>
          <w:rFonts w:asciiTheme="minorHAnsi" w:hAnsiTheme="minorHAnsi" w:cstheme="minorBidi"/>
          <w:b/>
          <w:sz w:val="22"/>
          <w:szCs w:val="22"/>
        </w:rPr>
        <w:t xml:space="preserve">pouze </w:t>
      </w:r>
      <w:r w:rsidRPr="1C464D90">
        <w:rPr>
          <w:rFonts w:asciiTheme="minorHAnsi" w:hAnsiTheme="minorHAnsi" w:cstheme="minorBidi"/>
          <w:b/>
          <w:sz w:val="22"/>
          <w:szCs w:val="22"/>
        </w:rPr>
        <w:t>roku 2023</w:t>
      </w:r>
    </w:p>
    <w:p w14:paraId="522D9D93" w14:textId="6292606E" w:rsidR="0027613A" w:rsidRPr="00D90438" w:rsidRDefault="0027613A" w:rsidP="00F93131">
      <w:pPr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lastRenderedPageBreak/>
        <w:drawing>
          <wp:inline distT="0" distB="0" distL="0" distR="0" wp14:anchorId="0A6426C7" wp14:editId="7803F0DE">
            <wp:extent cx="5760000" cy="1383797"/>
            <wp:effectExtent l="0" t="0" r="0" b="6985"/>
            <wp:docPr id="10536115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D72D" w14:textId="45F1AEA8" w:rsidR="006769E7" w:rsidRPr="00D90438" w:rsidRDefault="006769E7" w:rsidP="006769E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</w:t>
      </w:r>
      <w:r>
        <w:rPr>
          <w:rFonts w:asciiTheme="minorHAnsi" w:hAnsiTheme="minorHAnsi" w:cstheme="minorHAnsi"/>
          <w:sz w:val="22"/>
        </w:rPr>
        <w:t>vytvoření</w:t>
      </w:r>
      <w:r w:rsidRPr="00D90438">
        <w:rPr>
          <w:rFonts w:asciiTheme="minorHAnsi" w:hAnsiTheme="minorHAnsi" w:cstheme="minorHAnsi"/>
          <w:sz w:val="22"/>
        </w:rPr>
        <w:t xml:space="preserve">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40849F8E" w14:textId="3E96FE1A" w:rsidR="006769E7" w:rsidRPr="00D90438" w:rsidRDefault="006769E7" w:rsidP="006769E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zadávající žádost o kompenzaci poskytovanou na dodávku elektřiny si bude moci (před uložením žádosti) vybrat </w:t>
      </w:r>
      <w:r w:rsidR="002E748F">
        <w:rPr>
          <w:rFonts w:asciiTheme="minorHAnsi" w:hAnsiTheme="minorHAnsi" w:cstheme="minorHAnsi"/>
          <w:sz w:val="22"/>
        </w:rPr>
        <w:t xml:space="preserve">jednu </w:t>
      </w:r>
      <w:r w:rsidRPr="00D90438">
        <w:rPr>
          <w:rFonts w:asciiTheme="minorHAnsi" w:hAnsiTheme="minorHAnsi" w:cstheme="minorHAnsi"/>
          <w:sz w:val="22"/>
        </w:rPr>
        <w:t>možnost:</w:t>
      </w:r>
    </w:p>
    <w:p w14:paraId="3B0F4E35" w14:textId="41F27B80" w:rsidR="006769E7" w:rsidRDefault="006769E7" w:rsidP="006769E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Ke zpracování v CS OTE</w:t>
      </w:r>
      <w:r w:rsidRPr="00D90438">
        <w:rPr>
          <w:rFonts w:asciiTheme="minorHAnsi" w:hAnsiTheme="minorHAnsi" w:cstheme="minorHAnsi"/>
          <w:sz w:val="22"/>
        </w:rPr>
        <w:t xml:space="preserve"> - pro účastníka/dodavatele již needitovatelný status, pokud je žádost uložena s tímto statusem, je již připravena (předána) ke zpracování v CS OTE a k následnému </w:t>
      </w:r>
      <w:r w:rsidR="0092216F">
        <w:rPr>
          <w:rFonts w:asciiTheme="minorHAnsi" w:hAnsiTheme="minorHAnsi" w:cstheme="minorHAnsi"/>
          <w:sz w:val="22"/>
        </w:rPr>
        <w:t>ověření ze strany</w:t>
      </w:r>
      <w:r w:rsidR="0092216F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ERÚ</w:t>
      </w:r>
    </w:p>
    <w:p w14:paraId="6EE7D276" w14:textId="0E78B6AB" w:rsidR="002E748F" w:rsidRPr="00D90438" w:rsidRDefault="008D1846" w:rsidP="006E1F4A">
      <w:pPr>
        <w:pStyle w:val="Odstavecseseznamem"/>
        <w:numPr>
          <w:ilvl w:val="1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Poskytování auditní zprávy Energetickému regulačnímu úřadu </w:t>
      </w:r>
      <w:r w:rsidRPr="00115F5F">
        <w:rPr>
          <w:rFonts w:asciiTheme="minorHAnsi" w:hAnsiTheme="minorHAnsi" w:cstheme="minorHAnsi"/>
          <w:sz w:val="22"/>
        </w:rPr>
        <w:t>– předání informace, zda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obchodník zaslal auditní zprávu na ERÚ podle § 19f odst. 4</w:t>
      </w:r>
      <w:r w:rsidR="004C10FB" w:rsidRPr="004C10FB">
        <w:rPr>
          <w:rFonts w:asciiTheme="minorHAnsi" w:hAnsiTheme="minorHAnsi" w:cstheme="minorBidi"/>
          <w:sz w:val="22"/>
        </w:rPr>
        <w:t xml:space="preserve"> </w:t>
      </w:r>
      <w:r w:rsidR="004C10FB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>.</w:t>
      </w:r>
    </w:p>
    <w:p w14:paraId="30C1E844" w14:textId="52094CBF" w:rsidR="00AB4277" w:rsidRPr="00D90438" w:rsidRDefault="00773442" w:rsidP="00AB4277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2DB008AB" wp14:editId="5F017181">
            <wp:extent cx="5760000" cy="2419200"/>
            <wp:effectExtent l="0" t="0" r="0" b="635"/>
            <wp:docPr id="13091528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F1CD" w14:textId="1FE75A00" w:rsidR="0050094A" w:rsidRPr="00115F5F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Data z dílčí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měsí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čních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formulářů Za dodavatele a Závěrečné měsíční žádosti se před podpisem žádosti vyplní do přehledové horní tabulky (viz zvýrazněná část printscreenu 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níže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) v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Žádosti za stanovené období – roční souhrn.</w:t>
      </w:r>
    </w:p>
    <w:p w14:paraId="56CFDF15" w14:textId="5CC579B6" w:rsidR="009B7AD4" w:rsidRPr="00D90438" w:rsidRDefault="005D47FE" w:rsidP="006E1F4A">
      <w:pPr>
        <w:pStyle w:val="paragraph"/>
        <w:spacing w:before="240" w:beforeAutospacing="0" w:after="0" w:afterAutospacing="0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lastRenderedPageBreak/>
        <w:drawing>
          <wp:inline distT="0" distB="0" distL="0" distR="0" wp14:anchorId="6C853B74" wp14:editId="41BBCD73">
            <wp:extent cx="5760720" cy="4227830"/>
            <wp:effectExtent l="0" t="0" r="0" b="1270"/>
            <wp:docPr id="149086387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532" w14:textId="17B62A95" w:rsidR="0050094A" w:rsidRPr="00D90438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Sloupec 1 obsahuje ID Závěrečné měsíční žádosti s možností prokliku do příslušné žádosti. 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tomto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prokliku je možné </w:t>
      </w:r>
      <w:r w:rsidR="00077A1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A828A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ávěrečnou měsíční žádost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editovat</w:t>
      </w:r>
      <w:r w:rsidR="00B412B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(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úpravách </w:t>
      </w:r>
      <w:r w:rsidR="00FA637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Závěrečné 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měsíční žádosti</w:t>
      </w:r>
      <w:r w:rsidR="00CE37E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za vybraný měsíc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je nutné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DA4B6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4C2C6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ZNOVU ULOŽIT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)</w:t>
      </w:r>
      <w:r w:rsidR="00D306C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. </w:t>
      </w:r>
      <w:r w:rsidR="00D306CD" w:rsidRPr="00D306C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P</w:t>
      </w:r>
      <w:r w:rsidRPr="00A80C5A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ři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návratu zpět do </w:t>
      </w:r>
      <w:r w:rsidR="007A7F82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 xml:space="preserve">formuláře </w:t>
      </w:r>
      <w:r w:rsidR="00C74556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„</w:t>
      </w:r>
      <w:r w:rsidR="00923A8F" w:rsidRPr="00D90438">
        <w:rPr>
          <w:rFonts w:asciiTheme="minorHAnsi" w:hAnsiTheme="minorHAnsi" w:cstheme="minorBidi"/>
          <w:b/>
          <w:bCs/>
          <w:sz w:val="22"/>
          <w:szCs w:val="22"/>
        </w:rPr>
        <w:t>Žádost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A80C5A" w:rsidDel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je nutné </w:t>
      </w:r>
      <w:r w:rsidR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tuto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souhrnnou roční žádost aktualizovat tlačítkem „Aktualizovat“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v dolní části obrazovky, aby došlo k načtení upravených hodnot ze 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ých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měsíční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do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„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Žádosti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</w:p>
    <w:p w14:paraId="308E6B3F" w14:textId="389FC85E" w:rsidR="0050094A" w:rsidRPr="00D90438" w:rsidRDefault="0050094A" w:rsidP="006E1F4A">
      <w:pPr>
        <w:pStyle w:val="paragraph"/>
        <w:spacing w:before="240" w:beforeAutospacing="0" w:after="240" w:afterAutospacing="0"/>
        <w:ind w:left="426" w:hanging="284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23AD8333" wp14:editId="47984BC6">
            <wp:extent cx="5759450" cy="676910"/>
            <wp:effectExtent l="0" t="0" r="0" b="8890"/>
            <wp:docPr id="13068157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0331" w14:textId="1C6794B9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2 obsahuje hodnotu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si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požádal v rámci formuláře </w:t>
      </w:r>
      <w:r w:rsidR="00602E70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Za dodavatele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příslušném měsíci.</w:t>
      </w:r>
    </w:p>
    <w:p w14:paraId="41875B86" w14:textId="732278A3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 obsahuje hodnotu celkový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vratek (souhrn sloupce 3a a 3b) v příslušném měsíci</w:t>
      </w:r>
    </w:p>
    <w:p w14:paraId="00CEECAA" w14:textId="7E0FFE6A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3a obsahuje vratky, které mohl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 rozdílem mezi výplatou mimořádných záloh a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Měsíčními žádostmi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1D59E617" w14:textId="46A0196D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3b obsahuje vratky, které mohl</w:t>
      </w:r>
      <w:r w:rsidR="008C7F9B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vzniknout, pokud </w:t>
      </w:r>
      <w:r w:rsidR="00C72758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rozhodl vrátit kompenzovanou částku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 Měsíčních žádostí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 jakéhokoli jiného důvodu (např. chyba výpočtu kompenzace za příslušný měsíc).</w:t>
      </w:r>
    </w:p>
    <w:p w14:paraId="1CDCB9E7" w14:textId="4901FFED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4 obsahuje hodnotu ze sloupce 1 poníženou o hodnotu ze sloupce 3, jedná se tedy o částku, kterou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obdržel 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jako záloh</w:t>
      </w:r>
      <w:r w:rsidR="00487623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ovou platbu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CE55B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v příslušném měsíci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před 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závěrečným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vypořádáním kompenzací za stanovené období.</w:t>
      </w:r>
    </w:p>
    <w:p w14:paraId="5AD4A513" w14:textId="41D696F5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Sloupec 5 obsahuje hodnotu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je žádáno v příslušné Závěrečné měsíční žádosti.</w:t>
      </w:r>
    </w:p>
    <w:p w14:paraId="2ACDBD68" w14:textId="27C5CC17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6 je saldem mezi sloupcem 4 a 5, jedná se tedy o částku, 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u které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OTE předpokládá, že se za příslušný měsíc bude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 obchodníkem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vypořádávat.</w:t>
      </w:r>
    </w:p>
    <w:p w14:paraId="31E8055D" w14:textId="7068434F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Sloupec 7 se bude plnit hodnotou pouze v případě opravné žádosti. Tento sloupec se vždy vyplní aktuální hodnotou z příslušné Závěrečné měsíční žádosti bez ohledu na to, zda dojde ke změně oproti původní žádosti.</w:t>
      </w:r>
    </w:p>
    <w:p w14:paraId="2D229EAC" w14:textId="26BE627A" w:rsidR="0050094A" w:rsidRPr="006E1F4A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8 se bude plnit částkou k vypořádání mezi OTE a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="003F221A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jednotlivých dílčích měsících</w:t>
      </w:r>
      <w:r w:rsidR="009E2C4D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případě opravné žádosti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 Pouze v případě částečného zamítnutí žádosti ze strany ERÚ se toto chování změní a vyplní se pouze poslední řádek (Celkem) částk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ou, kterou </w:t>
      </w:r>
      <w:r w:rsidR="004B19F0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ERÚ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A71CE6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doplní 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do řádku č. 4 dolní tabulky Žádosti za stanovené období – roční souhrn.</w:t>
      </w:r>
    </w:p>
    <w:p w14:paraId="3331B642" w14:textId="3D0335C3" w:rsidR="00B1562C" w:rsidRPr="00D90438" w:rsidRDefault="00B1562C" w:rsidP="00B1562C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B1562C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F325D1F" wp14:editId="57FFA23F">
            <wp:extent cx="5760720" cy="1597025"/>
            <wp:effectExtent l="0" t="0" r="0" b="3175"/>
            <wp:docPr id="2074943092" name="Obrázek 1" descr="Obsah obrázku text, snímek obrazovky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43092" name="Obrázek 1" descr="Obsah obrázku text, snímek obrazovky, řada/pruh, číslo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F6D1" w14:textId="7EB8CFFB" w:rsidR="0050094A" w:rsidRPr="006E1F4A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Všechny sloupce tabulky výše obsahuji v poslední</w:t>
      </w:r>
      <w:r w:rsidR="00C83DE1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řádku součty za daný sloupec.</w:t>
      </w:r>
    </w:p>
    <w:p w14:paraId="12626A99" w14:textId="54CA3A58" w:rsidR="0050094A" w:rsidRPr="0020357C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Dolní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tabulka v Žádosti za stanovené období – roční souhrn pracuje se souhrny z horní přehledové tabulky.</w:t>
      </w:r>
    </w:p>
    <w:p w14:paraId="64A02BAC" w14:textId="6AF9476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Řádek č. 1 obsahuje celkovou zálohu, kterou dodavatel obdržel v rámci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Měsíčních žádostí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6FB8593F" w14:textId="59D1F8A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2 obsahuje celkovou kompenzaci</w:t>
      </w:r>
      <w:r w:rsidR="004576B9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0E44B815" w14:textId="58FDB2B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3 obsahuje celkovou kompenzaci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 v opravné žádosti 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7D56AA35" w14:textId="52A73BB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4 se vyplní pouze v případě, že dojde k částečnému zamítnutí žádosti ze strany ERÚ.</w:t>
      </w:r>
    </w:p>
    <w:p w14:paraId="00CCB662" w14:textId="066ABB2D" w:rsidR="0050094A" w:rsidRPr="006E1F4A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5 je výsledná částk</w:t>
      </w:r>
      <w:r w:rsidR="00BB17F0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a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 kterou dodavatel vypořádá s OTE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rámci roční</w:t>
      </w:r>
      <w:r w:rsidR="00977272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207B3B83" w14:textId="7F020A23" w:rsidR="00896D71" w:rsidRPr="00D90438" w:rsidRDefault="00896D71" w:rsidP="00896D71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96D71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C4BE065" wp14:editId="1E3F97F9">
            <wp:extent cx="5760720" cy="632460"/>
            <wp:effectExtent l="0" t="0" r="0" b="0"/>
            <wp:docPr id="13634464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4645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E48F" w14:textId="77777777" w:rsidR="0050094A" w:rsidRDefault="0050094A" w:rsidP="00AB4277">
      <w:pPr>
        <w:jc w:val="both"/>
        <w:rPr>
          <w:rFonts w:asciiTheme="minorHAnsi" w:hAnsiTheme="minorHAnsi" w:cstheme="minorHAnsi"/>
          <w:sz w:val="22"/>
        </w:rPr>
      </w:pPr>
    </w:p>
    <w:p w14:paraId="1950E8E2" w14:textId="3286E8AE" w:rsidR="00F97028" w:rsidRPr="0082163F" w:rsidRDefault="00551740" w:rsidP="0049253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Pro </w:t>
      </w:r>
      <w:r w:rsidR="00622435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oficiální podání </w:t>
      </w: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žádostí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041473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je nutné mít všechny 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jednotliv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dílčí 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i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uloženy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ve statusu 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Příloha č.7a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a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1B4FAF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1B4FAF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uloženou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ve statusu 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Ke</w:t>
      </w:r>
      <w:r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zpracování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v CS OTE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4F1945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2050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Upozorňujeme, že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lze uložit pouze ve statusu „Ke zpracování v CS OTE“, po uložení v tomto statusu již </w:t>
      </w:r>
      <w:r w:rsidR="00C567A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NENÍ 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možné editovat</w:t>
      </w:r>
      <w:r w:rsidR="00ED71B1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ani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jednotlivé dílčí 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Závěrečné měsíční žádosti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Podrobnější popis 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pr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áce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 žádostmi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naleznete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viz též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kapitol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5.</w:t>
      </w:r>
    </w:p>
    <w:p w14:paraId="02D7433E" w14:textId="77777777" w:rsidR="00F97028" w:rsidRPr="0082163F" w:rsidRDefault="00F97028" w:rsidP="00AB4277">
      <w:pPr>
        <w:jc w:val="both"/>
        <w:rPr>
          <w:rFonts w:asciiTheme="minorHAnsi" w:hAnsiTheme="minorHAnsi" w:cstheme="minorHAnsi"/>
          <w:sz w:val="22"/>
        </w:rPr>
      </w:pPr>
    </w:p>
    <w:p w14:paraId="14EF66D4" w14:textId="0981655B" w:rsidR="0050094A" w:rsidRPr="0082163F" w:rsidRDefault="004E6A23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U ž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ádost</w:t>
      </w: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í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uložen</w:t>
      </w:r>
      <w:r w:rsidR="00E11F7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ých 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statusem „Ke zpracování v CS OTE“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dojde</w:t>
      </w:r>
      <w:r w:rsidR="00C15BD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souladu s Nařízením na dodávku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584ED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dne </w:t>
      </w:r>
      <w:r w:rsidR="00BC103D">
        <w:rPr>
          <w:rFonts w:asciiTheme="minorHAnsi" w:eastAsia="Calibri" w:hAnsiTheme="minorHAnsi" w:cstheme="minorHAnsi"/>
          <w:sz w:val="22"/>
          <w:szCs w:val="22"/>
          <w:lang w:eastAsia="en-US"/>
        </w:rPr>
        <w:t>29</w:t>
      </w:r>
      <w:r w:rsidR="00584ED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. června 2024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ke změně statusu na status „</w:t>
      </w:r>
      <w:r w:rsidR="0050094A"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Posuzování ERÚ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“.</w:t>
      </w:r>
    </w:p>
    <w:p w14:paraId="0A4674D2" w14:textId="58879F97" w:rsidR="00B45948" w:rsidRPr="00D90438" w:rsidRDefault="00B45948" w:rsidP="0050094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24FAD963" wp14:editId="56ECE12F">
            <wp:extent cx="5753100" cy="2219325"/>
            <wp:effectExtent l="0" t="0" r="0" b="9525"/>
            <wp:docPr id="291367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0C73" w14:textId="153037FF" w:rsidR="0050094A" w:rsidRPr="00D90438" w:rsidRDefault="0050094A" w:rsidP="0050094A">
      <w:pPr>
        <w:jc w:val="both"/>
        <w:rPr>
          <w:rFonts w:asciiTheme="minorHAnsi" w:hAnsiTheme="minorHAnsi" w:cstheme="minorHAnsi"/>
          <w:sz w:val="22"/>
        </w:rPr>
      </w:pPr>
    </w:p>
    <w:p w14:paraId="19F8461B" w14:textId="62D8D52E" w:rsidR="00AB4277" w:rsidRPr="00FF3C9D" w:rsidRDefault="00AB4277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Pokud ERÚ vrátí účastníkovi žádost o kompenzaci k opravě údajů, účastníkovi se tato žádost zobrazí ve statusu „</w:t>
      </w:r>
      <w:r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Odstraňování pochybností účastníkem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“ (viz kapitola </w:t>
      </w:r>
      <w:r w:rsidR="1C754597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7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begin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REF _Ref129955587 \r \h </w:instrText>
      </w:r>
      <w:r w:rsidR="00520BC1" w:rsidRPr="00AB5C5D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\* MERGEFORMAT </w:instrTex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separate"/>
      </w:r>
      <w:r w:rsidR="00723BF2">
        <w:rPr>
          <w:rFonts w:asciiTheme="minorHAnsi" w:eastAsia="Calibri" w:hAnsiTheme="minorHAnsi" w:cstheme="minorHAnsi"/>
          <w:sz w:val="22"/>
          <w:szCs w:val="22"/>
          <w:lang w:eastAsia="en-US"/>
        </w:rPr>
        <w:t>0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end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).</w:t>
      </w:r>
    </w:p>
    <w:p w14:paraId="38D8196D" w14:textId="55ACB654" w:rsidR="005F1E90" w:rsidRPr="00D90438" w:rsidRDefault="005F1E90" w:rsidP="00AB5C5D">
      <w:pPr>
        <w:pStyle w:val="Nadpis1"/>
        <w:numPr>
          <w:ilvl w:val="0"/>
          <w:numId w:val="2"/>
        </w:numPr>
        <w:tabs>
          <w:tab w:val="num" w:pos="720"/>
        </w:tabs>
        <w:ind w:left="709" w:hanging="283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20" w:name="_Ref126245804"/>
      <w:bookmarkStart w:id="21" w:name="_Ref126245925"/>
      <w:bookmarkStart w:id="22" w:name="_Ref126245971"/>
      <w:bookmarkStart w:id="23" w:name="_Toc126592208"/>
      <w:bookmarkStart w:id="24" w:name="_Toc131149517"/>
      <w:bookmarkStart w:id="25" w:name="_Toc168051916"/>
      <w:bookmarkStart w:id="26" w:name="_Ref189482782"/>
      <w:bookmarkStart w:id="27" w:name="_Ref189482787"/>
      <w:bookmarkStart w:id="28" w:name="_Ref189489498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obchodníka k žádostem a editace žádosti dle statusů (práce s žádostmi</w:t>
      </w:r>
      <w:bookmarkEnd w:id="20"/>
      <w:bookmarkEnd w:id="21"/>
      <w:bookmarkEnd w:id="22"/>
      <w:r w:rsidRPr="00D90438">
        <w:rPr>
          <w:rFonts w:asciiTheme="minorHAnsi" w:hAnsiTheme="minorHAnsi" w:cstheme="minorBidi"/>
          <w:b/>
          <w:bCs/>
          <w:sz w:val="28"/>
          <w:szCs w:val="28"/>
        </w:rPr>
        <w:t>)</w:t>
      </w:r>
      <w:bookmarkEnd w:id="23"/>
      <w:bookmarkEnd w:id="24"/>
      <w:bookmarkEnd w:id="25"/>
      <w:bookmarkEnd w:id="26"/>
      <w:bookmarkEnd w:id="27"/>
      <w:bookmarkEnd w:id="28"/>
    </w:p>
    <w:p w14:paraId="43F2C848" w14:textId="77777777" w:rsidR="0049096E" w:rsidRPr="00AB5C5D" w:rsidRDefault="005F1E90" w:rsidP="0049096E">
      <w:pPr>
        <w:rPr>
          <w:rFonts w:asciiTheme="minorHAnsi" w:hAnsiTheme="minorHAnsi" w:cstheme="minorHAnsi"/>
          <w:b/>
          <w:bCs/>
          <w:sz w:val="22"/>
          <w:szCs w:val="24"/>
        </w:rPr>
      </w:pPr>
      <w:r w:rsidRPr="00FF3C9D">
        <w:rPr>
          <w:rFonts w:asciiTheme="minorHAnsi" w:hAnsiTheme="minorHAnsi" w:cstheme="minorHAnsi"/>
          <w:b/>
          <w:sz w:val="22"/>
          <w:szCs w:val="24"/>
        </w:rPr>
        <w:t xml:space="preserve">Účastník/obchodník u svých </w:t>
      </w:r>
      <w:r w:rsidR="004E7175" w:rsidRPr="00FF3C9D">
        <w:rPr>
          <w:rFonts w:asciiTheme="minorHAnsi" w:hAnsiTheme="minorHAnsi" w:cstheme="minorHAnsi"/>
          <w:b/>
          <w:sz w:val="22"/>
          <w:szCs w:val="24"/>
        </w:rPr>
        <w:t>Závěrečných měsíčních žádostí</w:t>
      </w:r>
    </w:p>
    <w:p w14:paraId="4C045A12" w14:textId="77777777" w:rsidR="0049096E" w:rsidRPr="00AB5C5D" w:rsidRDefault="0049096E" w:rsidP="0049096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  <w:szCs w:val="22"/>
        </w:rPr>
        <w:t>bude si moci zobrazit všechny tyto své žádosti ve všech statusech,</w:t>
      </w:r>
    </w:p>
    <w:p w14:paraId="02A513A3" w14:textId="4170C1E0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bude moci editovat</w:t>
      </w:r>
      <w:r w:rsidR="004E7175" w:rsidRPr="00D90438">
        <w:rPr>
          <w:rFonts w:asciiTheme="minorHAnsi" w:hAnsiTheme="minorHAnsi" w:cstheme="minorHAnsi"/>
          <w:sz w:val="22"/>
        </w:rPr>
        <w:t xml:space="preserve"> 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pokud</w:t>
      </w:r>
      <w:r w:rsidR="004E7175" w:rsidRPr="00D90438">
        <w:rPr>
          <w:rFonts w:asciiTheme="minorHAnsi" w:hAnsiTheme="minorHAnsi" w:cstheme="minorHAnsi"/>
          <w:sz w:val="22"/>
        </w:rPr>
        <w:t xml:space="preserve"> Žádost za stanovené období – roční souhrn ještě není vytvořena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4E7175" w:rsidRPr="00D90438">
        <w:rPr>
          <w:rFonts w:asciiTheme="minorHAnsi" w:hAnsiTheme="minorHAnsi" w:cstheme="minorHAnsi"/>
          <w:sz w:val="22"/>
        </w:rPr>
        <w:t>nebo má status</w:t>
      </w:r>
      <w:r w:rsidRPr="00D90438">
        <w:rPr>
          <w:rFonts w:asciiTheme="minorHAnsi" w:hAnsiTheme="minorHAnsi" w:cstheme="minorHAnsi"/>
          <w:sz w:val="22"/>
        </w:rPr>
        <w:t xml:space="preserve"> „Odstraňování pochybností účastníkem“,</w:t>
      </w:r>
    </w:p>
    <w:p w14:paraId="11EEF3C3" w14:textId="7E5A8A34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</w:t>
      </w:r>
      <w:r w:rsidR="004E7175" w:rsidRPr="00D90438">
        <w:rPr>
          <w:rFonts w:asciiTheme="minorHAnsi" w:hAnsiTheme="minorHAnsi" w:cstheme="minorHAnsi"/>
          <w:sz w:val="22"/>
        </w:rPr>
        <w:t>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položky: Status, Místo/Sídlo podnikání, Textové vyjádření účastníka, Příloha účastník (vkládat/odstranit/změnit přílohu) a tabulku s atributy (dle nastavení jednotlivých atributů)</w:t>
      </w:r>
      <w:r w:rsidR="004E7175" w:rsidRPr="00D90438">
        <w:rPr>
          <w:rFonts w:asciiTheme="minorHAnsi" w:hAnsiTheme="minorHAnsi" w:cstheme="minorHAnsi"/>
          <w:sz w:val="22"/>
        </w:rPr>
        <w:t xml:space="preserve"> přílohy č. 7a Nařízení na dodávku</w:t>
      </w:r>
      <w:r w:rsidRPr="00D90438">
        <w:rPr>
          <w:rFonts w:asciiTheme="minorHAnsi" w:hAnsiTheme="minorHAnsi" w:cstheme="minorHAnsi"/>
          <w:sz w:val="22"/>
        </w:rPr>
        <w:t>,</w:t>
      </w:r>
    </w:p>
    <w:p w14:paraId="170A4561" w14:textId="6E8BEA2F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u nové žádosti bude muset vyplnit všechny povinné atributy v tabulce, při uložení</w:t>
      </w:r>
      <w:r w:rsidR="00042689" w:rsidRPr="00D90438">
        <w:rPr>
          <w:rFonts w:asciiTheme="minorHAnsi" w:hAnsiTheme="minorHAnsi" w:cstheme="minorHAnsi"/>
          <w:sz w:val="22"/>
        </w:rPr>
        <w:t xml:space="preserve"> Závěrečné měsíční žádosti bude moci žádosti uložit ve statusu </w:t>
      </w:r>
      <w:r w:rsidR="00324E4A">
        <w:rPr>
          <w:rFonts w:asciiTheme="minorHAnsi" w:hAnsiTheme="minorHAnsi" w:cstheme="minorHAnsi"/>
          <w:sz w:val="22"/>
        </w:rPr>
        <w:t>„</w:t>
      </w:r>
      <w:r w:rsidR="006E0090" w:rsidRPr="00D90438">
        <w:rPr>
          <w:rFonts w:asciiTheme="minorHAnsi" w:hAnsiTheme="minorHAnsi" w:cstheme="minorHAnsi"/>
          <w:sz w:val="22"/>
        </w:rPr>
        <w:t>Návrh</w:t>
      </w:r>
      <w:r w:rsidR="00324E4A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 nebo </w:t>
      </w:r>
      <w:r w:rsidR="00324E4A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324E4A">
        <w:rPr>
          <w:rFonts w:asciiTheme="minorHAnsi" w:hAnsiTheme="minorHAnsi" w:cstheme="minorHAnsi"/>
          <w:sz w:val="22"/>
        </w:rPr>
        <w:t>“</w:t>
      </w:r>
      <w:r w:rsidR="008C1E37">
        <w:rPr>
          <w:rFonts w:asciiTheme="minorHAnsi" w:hAnsiTheme="minorHAnsi" w:cstheme="minorHAnsi"/>
          <w:sz w:val="22"/>
        </w:rPr>
        <w:t>.</w:t>
      </w:r>
      <w:r w:rsidR="00042689" w:rsidRPr="00D90438">
        <w:rPr>
          <w:rFonts w:asciiTheme="minorHAnsi" w:hAnsiTheme="minorHAnsi" w:cstheme="minorHAnsi"/>
          <w:sz w:val="22"/>
        </w:rPr>
        <w:t xml:space="preserve"> </w:t>
      </w:r>
      <w:r w:rsidR="008C1E37">
        <w:rPr>
          <w:rFonts w:asciiTheme="minorHAnsi" w:hAnsiTheme="minorHAnsi" w:cstheme="minorHAnsi"/>
          <w:sz w:val="22"/>
        </w:rPr>
        <w:t>D</w:t>
      </w:r>
      <w:r w:rsidR="00042689" w:rsidRPr="00D90438">
        <w:rPr>
          <w:rFonts w:asciiTheme="minorHAnsi" w:hAnsiTheme="minorHAnsi" w:cstheme="minorHAnsi"/>
          <w:sz w:val="22"/>
        </w:rPr>
        <w:t>okud obchodník nezaloží Žádost za stanovené období – roční souhrn a neuloží jí ve statusu „Ke zpracování v CS OTE“, tak je možné jednotlivé dílčí Závěrečné měsíční žádosti editovat ve statusu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AA4519">
        <w:rPr>
          <w:rFonts w:asciiTheme="minorHAnsi" w:hAnsiTheme="minorHAnsi" w:cstheme="minorHAnsi"/>
          <w:sz w:val="22"/>
        </w:rPr>
        <w:t>„</w:t>
      </w:r>
      <w:r w:rsidR="00A544E3">
        <w:rPr>
          <w:rFonts w:asciiTheme="minorHAnsi" w:hAnsiTheme="minorHAnsi" w:cstheme="minorHAnsi"/>
          <w:sz w:val="22"/>
        </w:rPr>
        <w:t>Návrh</w:t>
      </w:r>
      <w:r w:rsidR="008C1E37">
        <w:rPr>
          <w:rFonts w:asciiTheme="minorHAnsi" w:hAnsiTheme="minorHAnsi" w:cstheme="minorHAnsi"/>
          <w:sz w:val="22"/>
        </w:rPr>
        <w:t>“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6E0090" w:rsidRPr="00D90438">
        <w:rPr>
          <w:rFonts w:asciiTheme="minorHAnsi" w:hAnsiTheme="minorHAnsi" w:cstheme="minorHAnsi"/>
          <w:sz w:val="22"/>
        </w:rPr>
        <w:t xml:space="preserve">i </w:t>
      </w:r>
      <w:r w:rsidR="008C1E37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8C1E37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. </w:t>
      </w:r>
    </w:p>
    <w:p w14:paraId="25139EF2" w14:textId="45F633AD" w:rsidR="00436AE2" w:rsidRPr="00D90438" w:rsidRDefault="00112DCE" w:rsidP="00AB5C5D">
      <w:pPr>
        <w:pStyle w:val="Odstavecseseznamem"/>
        <w:spacing w:line="259" w:lineRule="auto"/>
        <w:ind w:left="36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A465A3E" wp14:editId="3DFB790F">
            <wp:extent cx="5760720" cy="723265"/>
            <wp:effectExtent l="0" t="0" r="0" b="635"/>
            <wp:docPr id="1318095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BFC8" w14:textId="31726F05" w:rsidR="008D3561" w:rsidRPr="00925C58" w:rsidRDefault="00F734FC" w:rsidP="00AB5C5D">
      <w:pPr>
        <w:jc w:val="both"/>
        <w:rPr>
          <w:rFonts w:asciiTheme="minorHAnsi" w:hAnsiTheme="minorHAnsi" w:cstheme="minorHAnsi"/>
          <w:b/>
          <w:sz w:val="22"/>
        </w:rPr>
      </w:pPr>
      <w:r w:rsidRPr="00925C58">
        <w:rPr>
          <w:rFonts w:asciiTheme="minorHAnsi" w:hAnsiTheme="minorHAnsi" w:cstheme="minorHAnsi"/>
          <w:b/>
          <w:sz w:val="22"/>
        </w:rPr>
        <w:t xml:space="preserve">Účastník/obchodník u svých </w:t>
      </w:r>
      <w:r w:rsidR="008D3561" w:rsidRPr="00925C58">
        <w:rPr>
          <w:rFonts w:asciiTheme="minorHAnsi" w:hAnsiTheme="minorHAnsi" w:cstheme="minorHAnsi"/>
          <w:b/>
          <w:sz w:val="22"/>
        </w:rPr>
        <w:t>Žádostí za stanovené období – roční souhrn</w:t>
      </w:r>
    </w:p>
    <w:p w14:paraId="2B6D478E" w14:textId="507E1784" w:rsidR="008D3561" w:rsidRPr="003A04C7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>bude si moci zobrazit všechny</w:t>
      </w:r>
      <w:r>
        <w:rPr>
          <w:rFonts w:asciiTheme="minorHAnsi" w:hAnsiTheme="minorHAnsi" w:cstheme="minorHAnsi"/>
          <w:sz w:val="22"/>
        </w:rPr>
        <w:t xml:space="preserve"> tyto</w:t>
      </w:r>
      <w:r w:rsidRPr="00D90438">
        <w:rPr>
          <w:rFonts w:asciiTheme="minorHAnsi" w:hAnsiTheme="minorHAnsi" w:cstheme="minorHAnsi"/>
          <w:sz w:val="22"/>
        </w:rPr>
        <w:t xml:space="preserve"> své žádosti ve všech statusech</w:t>
      </w:r>
      <w:r w:rsidR="0034227D">
        <w:rPr>
          <w:rFonts w:asciiTheme="minorHAnsi" w:hAnsiTheme="minorHAnsi" w:cstheme="minorHAnsi"/>
          <w:sz w:val="22"/>
        </w:rPr>
        <w:t>,</w:t>
      </w:r>
    </w:p>
    <w:p w14:paraId="1A5EDBA5" w14:textId="77777777" w:rsidR="008D3561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Žádosti za stanovené období – roční souhrn pouze položky: </w:t>
      </w:r>
    </w:p>
    <w:p w14:paraId="441D003D" w14:textId="77777777" w:rsidR="008D3561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Status </w:t>
      </w:r>
    </w:p>
    <w:p w14:paraId="279EFFF3" w14:textId="77777777" w:rsidR="008D3561" w:rsidRPr="00D90438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Vyjádření, zda obchodník poskytuje </w:t>
      </w:r>
      <w:r>
        <w:rPr>
          <w:rFonts w:asciiTheme="minorHAnsi" w:hAnsiTheme="minorHAnsi" w:cstheme="minorHAnsi"/>
          <w:sz w:val="22"/>
        </w:rPr>
        <w:t xml:space="preserve">zároveň </w:t>
      </w:r>
      <w:r w:rsidRPr="00D90438">
        <w:rPr>
          <w:rFonts w:asciiTheme="minorHAnsi" w:hAnsiTheme="minorHAnsi" w:cstheme="minorHAnsi"/>
          <w:sz w:val="22"/>
        </w:rPr>
        <w:t>auditní zprávu ERÚ</w:t>
      </w:r>
    </w:p>
    <w:p w14:paraId="4FB87740" w14:textId="418047C8" w:rsidR="005B643A" w:rsidRPr="00D90438" w:rsidRDefault="0098620A" w:rsidP="005B643A">
      <w:pPr>
        <w:pStyle w:val="Odstavecseseznamem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AB5C5D">
        <w:rPr>
          <w:rFonts w:asciiTheme="minorHAnsi" w:hAnsiTheme="minorHAnsi" w:cstheme="minorHAnsi"/>
          <w:sz w:val="22"/>
        </w:rPr>
        <w:t>Po uložení Žádosti za stanovené období – roční souhrn do statusu „Ke zpracování v CS OTE“ budou všechny obchodníkovy žádosti vč. Závěrečných měsíční žádostí ve statusu „Příloha č. 7a“ zařazeny do fronty k předání na ERÚ bez možnosti jejich další</w:t>
      </w:r>
      <w:r w:rsidR="003425FB">
        <w:rPr>
          <w:rFonts w:asciiTheme="minorHAnsi" w:hAnsiTheme="minorHAnsi" w:cstheme="minorHAnsi"/>
          <w:sz w:val="22"/>
        </w:rPr>
        <w:t>ch</w:t>
      </w:r>
      <w:r w:rsidRPr="00AB5C5D">
        <w:rPr>
          <w:rFonts w:asciiTheme="minorHAnsi" w:hAnsiTheme="minorHAnsi" w:cstheme="minorHAnsi"/>
          <w:sz w:val="22"/>
        </w:rPr>
        <w:t xml:space="preserve"> editac</w:t>
      </w:r>
      <w:r w:rsidR="003425FB">
        <w:rPr>
          <w:rFonts w:asciiTheme="minorHAnsi" w:hAnsiTheme="minorHAnsi" w:cstheme="minorHAnsi"/>
          <w:sz w:val="22"/>
        </w:rPr>
        <w:t>í</w:t>
      </w:r>
      <w:r w:rsidR="00786DC1">
        <w:rPr>
          <w:rFonts w:asciiTheme="minorHAnsi" w:hAnsiTheme="minorHAnsi" w:cstheme="minorHAnsi"/>
          <w:sz w:val="22"/>
        </w:rPr>
        <w:t xml:space="preserve"> </w:t>
      </w:r>
      <w:r w:rsidR="005B643A" w:rsidRPr="00D90438">
        <w:rPr>
          <w:rFonts w:asciiTheme="minorHAnsi" w:hAnsiTheme="minorHAnsi" w:cstheme="minorHAnsi"/>
          <w:sz w:val="22"/>
        </w:rPr>
        <w:t>u Žádosti za stanovené období – roční souhrn vrácené ERÚ ve stavu „Odstraňování pochybností účastníkem“ bude účastník moci editovat jednotlivé dílčí Závěrečné měsíční žádosti, případně je možné zobrazit Žádost za stanovené období – roční souhrn a prokliknout s</w:t>
      </w:r>
      <w:r w:rsidR="005B643A">
        <w:rPr>
          <w:rFonts w:asciiTheme="minorHAnsi" w:hAnsiTheme="minorHAnsi" w:cstheme="minorHAnsi"/>
          <w:sz w:val="22"/>
        </w:rPr>
        <w:t>e</w:t>
      </w:r>
      <w:r w:rsidR="005B643A" w:rsidRPr="00D90438">
        <w:rPr>
          <w:rFonts w:asciiTheme="minorHAnsi" w:hAnsiTheme="minorHAnsi" w:cstheme="minorHAnsi"/>
          <w:sz w:val="22"/>
        </w:rPr>
        <w:t xml:space="preserve"> z ní prostřednictvím sloupce 1 horní tabulky na jednotlivé dílčí Závěrečné měsíční žádosti (viz screen níže).</w:t>
      </w:r>
    </w:p>
    <w:p w14:paraId="72C3BB39" w14:textId="77777777" w:rsidR="005B643A" w:rsidRPr="00D90438" w:rsidRDefault="005B643A" w:rsidP="00786DC1">
      <w:pPr>
        <w:pStyle w:val="Odstavecseseznamem"/>
        <w:spacing w:after="160" w:line="259" w:lineRule="auto"/>
        <w:ind w:left="36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433C33D9" wp14:editId="779DD901">
            <wp:extent cx="5747385" cy="623570"/>
            <wp:effectExtent l="0" t="0" r="5715" b="5080"/>
            <wp:docPr id="10617299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49DC" w14:textId="335680DD" w:rsidR="008D3561" w:rsidRPr="00786DC1" w:rsidRDefault="005B643A" w:rsidP="00AB5C5D">
      <w:pPr>
        <w:pStyle w:val="Odstavecseseznamem"/>
        <w:spacing w:after="160" w:line="259" w:lineRule="auto"/>
        <w:ind w:left="360"/>
        <w:jc w:val="both"/>
      </w:pPr>
      <w:r w:rsidRPr="00D90438">
        <w:rPr>
          <w:rFonts w:asciiTheme="minorHAnsi" w:hAnsiTheme="minorHAnsi" w:cstheme="minorHAnsi"/>
          <w:sz w:val="22"/>
        </w:rPr>
        <w:t>=&gt;po editaci dílčí Závěrečné měsíční žádosti tímto proklikem (nebo práci s více otevřenými kartami v prohlížeči) je nutné v Žádosti za stanovené období – roční souhrn před uložením kliknout na tlačítk</w:t>
      </w:r>
      <w:r>
        <w:rPr>
          <w:rFonts w:asciiTheme="minorHAnsi" w:hAnsiTheme="minorHAnsi" w:cstheme="minorHAnsi"/>
          <w:sz w:val="22"/>
        </w:rPr>
        <w:t>o</w:t>
      </w:r>
      <w:r w:rsidRPr="00D9043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„A</w:t>
      </w:r>
      <w:r w:rsidRPr="00D90438">
        <w:rPr>
          <w:rFonts w:asciiTheme="minorHAnsi" w:hAnsiTheme="minorHAnsi" w:cstheme="minorHAnsi"/>
          <w:sz w:val="22"/>
        </w:rPr>
        <w:t>ktualizovat</w:t>
      </w:r>
      <w:r>
        <w:rPr>
          <w:rFonts w:asciiTheme="minorHAnsi" w:hAnsiTheme="minorHAnsi" w:cstheme="minorHAnsi"/>
          <w:sz w:val="22"/>
        </w:rPr>
        <w:t>“</w:t>
      </w:r>
      <w:r w:rsidRPr="00D90438">
        <w:rPr>
          <w:rFonts w:asciiTheme="minorHAnsi" w:hAnsiTheme="minorHAnsi" w:cstheme="minorHAnsi"/>
          <w:sz w:val="22"/>
        </w:rPr>
        <w:t>, aby došlo k propsaní aktualizovaných dat i do Žádosti za stanovené období – roční souhrn.</w:t>
      </w:r>
    </w:p>
    <w:p w14:paraId="26E4CC6C" w14:textId="78880645" w:rsidR="005F1E90" w:rsidRPr="00D90438" w:rsidRDefault="006E0090" w:rsidP="00436AE2">
      <w:pPr>
        <w:pStyle w:val="Odstavecseseznamem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 </w:t>
      </w:r>
      <w:r w:rsidR="005F1E90" w:rsidRPr="00D90438">
        <w:rPr>
          <w:rFonts w:asciiTheme="minorHAnsi" w:hAnsiTheme="minorHAnsi" w:cstheme="minorBidi"/>
          <w:b/>
          <w:bCs/>
          <w:sz w:val="22"/>
          <w:u w:val="single"/>
        </w:rPr>
        <w:t>Kontrola uložení podané žádosti:</w:t>
      </w:r>
    </w:p>
    <w:p w14:paraId="3EBD5E31" w14:textId="2A80A083" w:rsidR="005F1E90" w:rsidRPr="00D90438" w:rsidRDefault="005F1E90" w:rsidP="00436AE2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Formulář </w:t>
      </w:r>
      <w:r w:rsidR="00436AE2" w:rsidRPr="00D90438">
        <w:rPr>
          <w:rFonts w:asciiTheme="minorHAnsi" w:hAnsiTheme="minorHAnsi" w:cstheme="minorHAnsi"/>
          <w:b/>
          <w:bCs/>
          <w:sz w:val="22"/>
        </w:rPr>
        <w:t>Závěrečná měsíční žádost</w:t>
      </w:r>
      <w:r w:rsidRPr="00D90438">
        <w:rPr>
          <w:rFonts w:asciiTheme="minorHAnsi" w:hAnsiTheme="minorHAnsi" w:cstheme="minorHAnsi"/>
          <w:b/>
          <w:bCs/>
          <w:sz w:val="22"/>
        </w:rPr>
        <w:t>:</w:t>
      </w:r>
    </w:p>
    <w:p w14:paraId="784D560D" w14:textId="77777777" w:rsidR="00610AA6" w:rsidRPr="00D90438" w:rsidRDefault="00610AA6" w:rsidP="00610AA6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Závěrečná měsíční žádost </w:t>
      </w:r>
      <w:r w:rsidRPr="00D90438">
        <w:rPr>
          <w:rFonts w:asciiTheme="minorHAnsi" w:hAnsiTheme="minorHAnsi" w:cstheme="minorBidi"/>
          <w:sz w:val="22"/>
        </w:rPr>
        <w:t>ve filtru zvolí požadovaná výběrová kritéria (především období, za které žádost podává) a prostřednictvím tlačítka „Hledat“ si zobrazí všechny žádosti splňující výběrová kritéria - viz sekce „Data“:</w:t>
      </w:r>
    </w:p>
    <w:p w14:paraId="01D344C3" w14:textId="319EA930" w:rsidR="005F1E90" w:rsidRPr="00D90438" w:rsidRDefault="00436AE2" w:rsidP="00AB5C5D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C592ED" wp14:editId="68AE8049">
            <wp:extent cx="5759450" cy="2600960"/>
            <wp:effectExtent l="0" t="0" r="0" b="8890"/>
            <wp:docPr id="11960294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7BF5" w14:textId="77777777" w:rsidR="001E2FBC" w:rsidRDefault="001E2FBC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2ECD6D95" w14:textId="0E6F0C31" w:rsidR="000718B9" w:rsidRPr="00D90438" w:rsidRDefault="000718B9" w:rsidP="005F1E90">
      <w:pPr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Formulář </w:t>
      </w:r>
      <w:r w:rsidRPr="00D90438">
        <w:rPr>
          <w:rFonts w:asciiTheme="minorHAnsi" w:hAnsiTheme="minorHAnsi" w:cstheme="minorHAnsi"/>
          <w:b/>
          <w:bCs/>
          <w:sz w:val="22"/>
        </w:rPr>
        <w:t>Žádost za stanovené období – roční souhrn</w:t>
      </w:r>
    </w:p>
    <w:p w14:paraId="3A3919C3" w14:textId="41F19033" w:rsidR="000718B9" w:rsidRPr="00D90438" w:rsidRDefault="000718B9" w:rsidP="000718B9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</w:t>
      </w:r>
      <w:r w:rsidRPr="00D90438">
        <w:rPr>
          <w:rFonts w:asciiTheme="minorHAnsi" w:hAnsiTheme="minorHAnsi" w:cstheme="minorHAnsi"/>
          <w:b/>
          <w:bCs/>
          <w:sz w:val="22"/>
        </w:rPr>
        <w:t>Žádostí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ve filtru zvolí požadovaná výběrová kritéria prostřednictvím tlačítka „Hledat“ si zobrazí všechny žádosti splňující výběrová kritéria - viz sekce „Data“:</w:t>
      </w:r>
    </w:p>
    <w:p w14:paraId="2101A0D8" w14:textId="4378298D" w:rsidR="005F1E90" w:rsidRPr="00D90438" w:rsidRDefault="000718B9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3865FE3" wp14:editId="658ABB44">
            <wp:extent cx="5580000" cy="2026684"/>
            <wp:effectExtent l="0" t="0" r="1905" b="0"/>
            <wp:docPr id="16817219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0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BCC7" w14:textId="77777777" w:rsidR="006824C2" w:rsidRPr="00D90438" w:rsidRDefault="006824C2" w:rsidP="005F1E90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56843432" w14:textId="77777777" w:rsidR="005F1E90" w:rsidRPr="00D90438" w:rsidRDefault="005F1E90" w:rsidP="005F1E90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D90438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28D335B6" w14:textId="40607AD0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Pokud uživatel klikne na příslušný řádek v sekci „Data“ (tzn. řádek se podbarví oranžově“), pod tabulkou v sekci „Detail/Editace“ se objeví Detail dané žádosti. Pokud účastník chce některé položky</w:t>
      </w:r>
      <w:r w:rsidR="00445794" w:rsidRPr="00D90438">
        <w:rPr>
          <w:rFonts w:asciiTheme="minorHAnsi" w:hAnsiTheme="minorHAnsi" w:cstheme="minorHAnsi"/>
          <w:sz w:val="22"/>
        </w:rPr>
        <w:t xml:space="preserve"> editovat,</w:t>
      </w:r>
      <w:r w:rsidRPr="00D90438">
        <w:rPr>
          <w:rFonts w:asciiTheme="minorHAnsi" w:hAnsiTheme="minorHAnsi" w:cstheme="minorHAnsi"/>
          <w:sz w:val="22"/>
        </w:rPr>
        <w:t xml:space="preserve"> musí se přepnout do módu „Editovat“ (viz tlačítko níže na screenu):</w:t>
      </w:r>
    </w:p>
    <w:p w14:paraId="49C04EE6" w14:textId="71666003" w:rsidR="005F1E90" w:rsidRPr="00D90438" w:rsidRDefault="00445794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C79CEC6" wp14:editId="36DA5A47">
            <wp:extent cx="5580000" cy="2156944"/>
            <wp:effectExtent l="0" t="0" r="1905" b="0"/>
            <wp:docPr id="481787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0784" w14:textId="3A60E5CE" w:rsidR="005F1E90" w:rsidRPr="00D90438" w:rsidRDefault="005F1E90" w:rsidP="005F1E90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editaci </w:t>
      </w:r>
      <w:r w:rsidR="00445794" w:rsidRPr="00D90438">
        <w:rPr>
          <w:rFonts w:asciiTheme="minorHAnsi" w:hAnsiTheme="minorHAnsi" w:cstheme="minorHAnsi"/>
          <w:b/>
          <w:bCs/>
          <w:sz w:val="22"/>
        </w:rPr>
        <w:t>obchodník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uloží 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>“ buď ve stavu 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>“, nebo „</w:t>
      </w:r>
      <w:r w:rsidR="00445794" w:rsidRPr="00D90438">
        <w:rPr>
          <w:rFonts w:asciiTheme="minorHAnsi" w:hAnsiTheme="minorHAnsi" w:cstheme="minorHAnsi"/>
          <w:sz w:val="22"/>
          <w:u w:val="single"/>
        </w:rPr>
        <w:t xml:space="preserve">Příloha č. 7a </w:t>
      </w:r>
      <w:r w:rsidRPr="00D90438">
        <w:rPr>
          <w:rFonts w:asciiTheme="minorHAnsi" w:hAnsiTheme="minorHAnsi" w:cstheme="minorHAnsi"/>
          <w:sz w:val="22"/>
        </w:rPr>
        <w:t>“ (viz položka Status).</w:t>
      </w:r>
      <w:r w:rsidR="00445794" w:rsidRPr="00D90438">
        <w:rPr>
          <w:rFonts w:asciiTheme="minorHAnsi" w:hAnsiTheme="minorHAnsi" w:cstheme="minorHAnsi"/>
          <w:sz w:val="22"/>
        </w:rPr>
        <w:t xml:space="preserve"> Pokud obchodník edituje žádost ve statusu „Příloha č. 7a“, tak ji lze znovu uložit pouze ve statusu „Příloha č. 7a“</w:t>
      </w:r>
    </w:p>
    <w:p w14:paraId="5EEAA75E" w14:textId="5C5536D4" w:rsidR="005F1E90" w:rsidRDefault="00445794" w:rsidP="00AB5C5D">
      <w:pPr>
        <w:jc w:val="center"/>
      </w:pPr>
      <w:r w:rsidRPr="00D90438">
        <w:rPr>
          <w:noProof/>
        </w:rPr>
        <w:drawing>
          <wp:inline distT="0" distB="0" distL="0" distR="0" wp14:anchorId="6E037FFE" wp14:editId="446C0C34">
            <wp:extent cx="5580000" cy="2176941"/>
            <wp:effectExtent l="0" t="0" r="1905" b="0"/>
            <wp:docPr id="12005412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AAF2" w14:textId="77777777" w:rsidR="005F1E90" w:rsidRPr="00D90438" w:rsidRDefault="005F1E90" w:rsidP="00AB5C5D">
      <w:pPr>
        <w:pStyle w:val="Odstavecseseznamem"/>
        <w:numPr>
          <w:ilvl w:val="0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Tlačítko uložit je ve spodní části formuláře.</w:t>
      </w:r>
    </w:p>
    <w:p w14:paraId="5261F209" w14:textId="4BD92A3F" w:rsidR="005F1E90" w:rsidRPr="00D90438" w:rsidRDefault="00445794" w:rsidP="005F1E90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r w:rsidRPr="00D90438">
        <w:rPr>
          <w:rFonts w:asciiTheme="minorHAnsi" w:hAnsiTheme="minorHAnsi" w:cstheme="minorBidi"/>
          <w:b/>
          <w:noProof/>
          <w:sz w:val="28"/>
          <w:szCs w:val="28"/>
        </w:rPr>
        <w:drawing>
          <wp:inline distT="0" distB="0" distL="0" distR="0" wp14:anchorId="202F4EE0" wp14:editId="6F6590EE">
            <wp:extent cx="5759450" cy="1240790"/>
            <wp:effectExtent l="0" t="0" r="0" b="0"/>
            <wp:docPr id="27454768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214F" w14:textId="39376EF7" w:rsidR="005F1E90" w:rsidRPr="00D90438" w:rsidRDefault="00894852" w:rsidP="00894852">
      <w:pPr>
        <w:pStyle w:val="Nadpis1"/>
        <w:numPr>
          <w:ilvl w:val="0"/>
          <w:numId w:val="2"/>
        </w:numPr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9" w:name="_Toc168051917"/>
      <w:r w:rsidRPr="00D90438">
        <w:rPr>
          <w:rFonts w:asciiTheme="minorHAnsi" w:hAnsiTheme="minorHAnsi" w:cstheme="minorBidi"/>
          <w:b/>
          <w:bCs/>
          <w:sz w:val="28"/>
          <w:szCs w:val="28"/>
        </w:rPr>
        <w:t>Vypořádání žádostí o kompenzace za stanovené období</w:t>
      </w:r>
      <w:bookmarkEnd w:id="29"/>
    </w:p>
    <w:p w14:paraId="343202C3" w14:textId="77777777" w:rsidR="002364E0" w:rsidRDefault="00894852" w:rsidP="00403E96">
      <w:pPr>
        <w:pStyle w:val="Odstavecseseznamem"/>
        <w:numPr>
          <w:ilvl w:val="0"/>
          <w:numId w:val="6"/>
        </w:numPr>
        <w:shd w:val="clear" w:color="auto" w:fill="FFFFFF"/>
        <w:jc w:val="both"/>
        <w:rPr>
          <w:rFonts w:asciiTheme="minorHAnsi" w:eastAsia="Calibri" w:hAnsiTheme="minorHAnsi" w:cstheme="minorHAnsi"/>
          <w:sz w:val="22"/>
        </w:rPr>
      </w:pPr>
      <w:r w:rsidRPr="000657D0">
        <w:rPr>
          <w:rFonts w:asciiTheme="minorHAnsi" w:eastAsia="Calibri" w:hAnsiTheme="minorHAnsi" w:cstheme="minorHAnsi"/>
          <w:sz w:val="22"/>
        </w:rPr>
        <w:t>Pokud obchodník s elektřinou nebo plynem nepodá žádost o úhradu kompenzace za stanovené období, ale byla mu poskytnuta měsíční kompenzace za jakýkoliv měsíc stanoveného období nebo mimořádná záloha, provede obchodník s elektřinou nebo plynem vypořádání rozdílu mezi kompenzací za stanovené období a celkovou zálohou tak, že vrátí celkovou zálohu operátorovi trhu, a to do 14 kalendářních dnů od uplynutí lhůty pro podání žádosti o úhradu kompenzace za stanovené období.</w:t>
      </w:r>
      <w:r w:rsidR="000657D0" w:rsidRPr="000657D0">
        <w:rPr>
          <w:rFonts w:asciiTheme="minorHAnsi" w:eastAsia="Calibri" w:hAnsiTheme="minorHAnsi" w:cstheme="minorHAnsi"/>
          <w:sz w:val="22"/>
        </w:rPr>
        <w:t xml:space="preserve"> </w:t>
      </w:r>
    </w:p>
    <w:p w14:paraId="69CFFA8D" w14:textId="09CDB8AA" w:rsidR="00894852" w:rsidRPr="002364E0" w:rsidRDefault="000657D0" w:rsidP="002364E0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i/>
          <w:iCs/>
          <w:sz w:val="22"/>
        </w:rPr>
      </w:pPr>
      <w:r w:rsidRPr="00664AA1">
        <w:rPr>
          <w:rFonts w:asciiTheme="minorHAnsi" w:eastAsia="Calibri" w:hAnsiTheme="minorHAnsi" w:cstheme="minorHAnsi"/>
          <w:i/>
          <w:iCs/>
          <w:sz w:val="22"/>
        </w:rPr>
        <w:t xml:space="preserve">Poznámka </w:t>
      </w:r>
      <w:r w:rsidRPr="002364E0">
        <w:rPr>
          <w:rFonts w:asciiTheme="minorHAnsi" w:eastAsia="Calibri" w:hAnsiTheme="minorHAnsi" w:cstheme="minorHAnsi"/>
          <w:i/>
          <w:iCs/>
          <w:sz w:val="22"/>
        </w:rPr>
        <w:t xml:space="preserve">OTE: </w:t>
      </w:r>
      <w:r w:rsidR="00664AA1" w:rsidRPr="002364E0">
        <w:rPr>
          <w:rFonts w:asciiTheme="minorHAnsi" w:eastAsia="Calibri" w:hAnsiTheme="minorHAnsi" w:cstheme="minorHAnsi"/>
          <w:i/>
          <w:iCs/>
          <w:sz w:val="22"/>
        </w:rPr>
        <w:t>OTE vystaví na začátku července 2024 zúčtovací doklad s číslem účtu a variabilním symbolem, kam je nutné</w:t>
      </w:r>
      <w:r w:rsidRPr="002364E0">
        <w:rPr>
          <w:rFonts w:asciiTheme="minorHAnsi" w:eastAsia="Calibri" w:hAnsiTheme="minorHAnsi" w:cstheme="minorHAnsi"/>
          <w:i/>
          <w:iCs/>
          <w:sz w:val="22"/>
        </w:rPr>
        <w:t xml:space="preserve"> do </w:t>
      </w:r>
      <w:r w:rsidR="00BC103D" w:rsidRPr="002364E0">
        <w:rPr>
          <w:rFonts w:asciiTheme="minorHAnsi" w:eastAsia="Calibri" w:hAnsiTheme="minorHAnsi" w:cstheme="minorHAnsi"/>
          <w:i/>
          <w:iCs/>
          <w:sz w:val="22"/>
        </w:rPr>
        <w:t>12. července</w:t>
      </w:r>
      <w:r w:rsidRPr="002364E0">
        <w:rPr>
          <w:rFonts w:asciiTheme="minorHAnsi" w:eastAsia="Calibri" w:hAnsiTheme="minorHAnsi" w:cstheme="minorHAnsi"/>
          <w:i/>
          <w:iCs/>
          <w:sz w:val="22"/>
        </w:rPr>
        <w:t xml:space="preserve"> 2024 </w:t>
      </w:r>
      <w:r w:rsidR="003D7E36" w:rsidRPr="002364E0">
        <w:rPr>
          <w:rFonts w:asciiTheme="minorHAnsi" w:eastAsia="Calibri" w:hAnsiTheme="minorHAnsi" w:cstheme="minorHAnsi"/>
          <w:i/>
          <w:iCs/>
          <w:sz w:val="22"/>
        </w:rPr>
        <w:t>zaslat vracenou zálohu.</w:t>
      </w:r>
      <w:r w:rsidR="00AA1B2C" w:rsidRPr="002364E0">
        <w:rPr>
          <w:rFonts w:asciiTheme="minorHAnsi" w:eastAsia="Calibri" w:hAnsiTheme="minorHAnsi" w:cstheme="minorHAnsi"/>
          <w:i/>
          <w:iCs/>
          <w:sz w:val="22"/>
        </w:rPr>
        <w:t xml:space="preserve"> Vracenou zálohu je nutné poslat z účtu, jehož majitelem je daná společnost.</w:t>
      </w:r>
    </w:p>
    <w:p w14:paraId="67449467" w14:textId="77777777" w:rsidR="00664AA1" w:rsidRPr="002364E0" w:rsidRDefault="00664AA1" w:rsidP="005441C0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</w:pPr>
    </w:p>
    <w:p w14:paraId="30B2B959" w14:textId="2BBD8CCF" w:rsidR="00664AA1" w:rsidRPr="003D7E36" w:rsidRDefault="00894852" w:rsidP="003D7E36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Pokud rozdíl kompenzace za stanovené období podle žádosti o úhradu kompenzace za stanovené období a celkové zálohy nabude záporné hodnoty, provede obchodník s elektřinou nebo plynem vypořádání rozdílu mezi kompenzací za stanovené období a celkovou zálohou tak, že operátorovi trhu uhradí absolutní hodnotu tohoto rozdílu, nejvýše však ve výši celkové zálohy, a to ve lhůtě podle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§ 14e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odst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2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Nařízení na dodávku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="00024EEB" w:rsidRPr="00024EEB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6D0318BC" w14:textId="6D1BA108" w:rsidR="00AA1B2C" w:rsidRPr="002364E0" w:rsidRDefault="00024EEB" w:rsidP="00AA1B2C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i/>
          <w:iCs/>
          <w:sz w:val="22"/>
        </w:rPr>
        <w:t xml:space="preserve">Poznámka OTE: </w:t>
      </w:r>
      <w:r w:rsidR="003D7E36" w:rsidRPr="002364E0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Zúčtovací doklad ze strany OTE bude vystaven později po uzavření workflow dané žádosti (tzn. uplynutí lhůty k vyplacení dané žádosti). Vracenou částku je nutné zaslat do 12. července 2024 na účet, ze kterého jste prostředky obdrželi (číslo účtu 123-7775780227/0100) jako variabilní symbol uveďte IČO Vaší společnosti</w:t>
      </w:r>
      <w:r w:rsidRPr="002364E0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.</w:t>
      </w:r>
      <w:r w:rsidR="00AA1B2C" w:rsidRPr="002364E0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Vracenou částku je nutné poslat z účtu, jehož majitelem je daná společnost.</w:t>
      </w:r>
    </w:p>
    <w:p w14:paraId="6ACBE93C" w14:textId="2AD8E5A0" w:rsidR="00894852" w:rsidRPr="00D90438" w:rsidRDefault="00894852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83E3FBA" w14:textId="77777777" w:rsidR="005441C0" w:rsidRPr="005441C0" w:rsidRDefault="00F300A4" w:rsidP="002468D4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51270E">
        <w:rPr>
          <w:rFonts w:asciiTheme="minorHAnsi" w:eastAsia="Calibri" w:hAnsiTheme="minorHAnsi" w:cstheme="minorHAnsi"/>
          <w:sz w:val="22"/>
          <w:szCs w:val="22"/>
          <w:lang w:eastAsia="en-US"/>
        </w:rPr>
        <w:t>Nesdělil-li Energetický regulační úřad operátorovi trhu a obchodníkovi s elektřinou nebo plynem pochybnosti o správnosti výpočtu kompenzace za stanovené období v žádosti o úhradu kompenzace za stanovené období a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 Nařízení na dodávku.</w:t>
      </w:r>
      <w:r w:rsidR="004C5108" w:rsidRPr="0051270E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1EA8BD8B" w14:textId="587EAEB3" w:rsidR="00403E96" w:rsidRDefault="004C5108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</w:pP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Poznámka OTE: </w:t>
      </w:r>
      <w:r w:rsidR="00A92E0B" w:rsidRPr="00767663">
        <w:rPr>
          <w:rFonts w:asciiTheme="minorHAnsi" w:eastAsia="Calibri" w:hAnsiTheme="minorHAnsi" w:cstheme="minorHAnsi"/>
          <w:i/>
          <w:iCs/>
          <w:sz w:val="22"/>
        </w:rPr>
        <w:t>Termín</w:t>
      </w: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pro ověření údajů z žádosti o úhradu kompenzace za stanovené období</w:t>
      </w:r>
      <w:r w:rsidR="00A92E0B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ze strany ERÚ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je do </w:t>
      </w:r>
      <w:r w:rsidR="00BC103D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30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. </w:t>
      </w:r>
      <w:r w:rsidR="001E39D2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září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2024 23:59. Termín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pro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úhradu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kladného rozdílu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mezi kompenzací za stanovené období a celkovou zálohou je </w:t>
      </w:r>
      <w:r w:rsidR="00BC103D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20. října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23:59 za podmínky</w:t>
      </w:r>
      <w:r w:rsidR="008B1636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,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že Operátor trhu obdrží </w:t>
      </w:r>
      <w:r w:rsidR="00767663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dotaci v termínu podle § 14d Nařízení na dodávku.</w:t>
      </w:r>
    </w:p>
    <w:p w14:paraId="0F00F0A8" w14:textId="77777777" w:rsidR="00403E96" w:rsidRDefault="00403E96">
      <w:pPr>
        <w:spacing w:after="160" w:line="259" w:lineRule="auto"/>
        <w:rPr>
          <w:rFonts w:asciiTheme="minorHAnsi" w:hAnsiTheme="minorHAnsi" w:cstheme="minorHAnsi"/>
          <w:i/>
          <w:iCs/>
          <w:sz w:val="22"/>
        </w:rPr>
      </w:pPr>
      <w:r>
        <w:rPr>
          <w:rFonts w:asciiTheme="minorHAnsi" w:hAnsiTheme="minorHAnsi" w:cstheme="minorHAnsi"/>
          <w:i/>
          <w:iCs/>
          <w:sz w:val="22"/>
        </w:rPr>
        <w:br w:type="page"/>
      </w:r>
    </w:p>
    <w:p w14:paraId="17FD859B" w14:textId="77777777" w:rsidR="005F1E90" w:rsidRPr="00D90438" w:rsidRDefault="005F1E90" w:rsidP="00894852">
      <w:pPr>
        <w:pStyle w:val="Nadpis1"/>
        <w:numPr>
          <w:ilvl w:val="0"/>
          <w:numId w:val="2"/>
        </w:numPr>
        <w:tabs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0" w:name="_Toc131149518"/>
      <w:bookmarkStart w:id="31" w:name="_Toc168051918"/>
      <w:r w:rsidRPr="00D90438">
        <w:rPr>
          <w:rFonts w:asciiTheme="minorHAnsi" w:hAnsiTheme="minorHAnsi" w:cstheme="minorBidi"/>
          <w:b/>
          <w:bCs/>
          <w:sz w:val="28"/>
          <w:szCs w:val="28"/>
        </w:rPr>
        <w:lastRenderedPageBreak/>
        <w:t>Sdělení Energetického regulačního úřadu a výplata peněžních prostředků</w:t>
      </w:r>
      <w:bookmarkEnd w:id="30"/>
      <w:bookmarkEnd w:id="31"/>
    </w:p>
    <w:p w14:paraId="73FB3DBC" w14:textId="0B134FE1" w:rsidR="005F1E90" w:rsidRPr="00D90438" w:rsidRDefault="005F1E90" w:rsidP="005F1E90">
      <w:pPr>
        <w:pStyle w:val="Nadpis2"/>
        <w:numPr>
          <w:ilvl w:val="0"/>
          <w:numId w:val="18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2" w:name="_Toc124174820"/>
      <w:bookmarkStart w:id="33" w:name="_Toc131149519"/>
      <w:bookmarkStart w:id="34" w:name="_Toc168051919"/>
      <w:r w:rsidRPr="00D90438">
        <w:rPr>
          <w:rFonts w:asciiTheme="minorHAnsi" w:hAnsiTheme="minorHAnsi" w:cstheme="minorBidi"/>
          <w:sz w:val="24"/>
          <w:szCs w:val="24"/>
          <w:u w:val="single"/>
        </w:rPr>
        <w:t xml:space="preserve">Vypršení lhůty pro ověření údajů z žádosti o úhradu měsíční kompenzace Energetickým regulačním </w:t>
      </w:r>
      <w:bookmarkEnd w:id="32"/>
      <w:r w:rsidRPr="00D90438">
        <w:rPr>
          <w:rFonts w:asciiTheme="minorHAnsi" w:hAnsiTheme="minorHAnsi" w:cstheme="minorBidi"/>
          <w:sz w:val="24"/>
          <w:szCs w:val="24"/>
          <w:u w:val="single"/>
        </w:rPr>
        <w:t>úřadem</w:t>
      </w:r>
      <w:bookmarkEnd w:id="33"/>
      <w:bookmarkEnd w:id="34"/>
    </w:p>
    <w:p w14:paraId="087C3881" w14:textId="73470CD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Nesdělil-li Energetický regulační úřad operátorovi trhu a obchodníkovi s elektřinou nebo plynem pochybnosti o správnosti výpočtu měsíční kompenzace nebo nezakázal-li Energetický regulační úřad postupem podle § 19f odst. 5 energetického zákona poskytnutí úhrady </w:t>
      </w:r>
      <w:r w:rsidR="00076A53" w:rsidRPr="00D90438">
        <w:rPr>
          <w:rFonts w:asciiTheme="minorHAnsi" w:hAnsiTheme="minorHAnsi" w:cstheme="minorHAnsi"/>
          <w:sz w:val="22"/>
        </w:rPr>
        <w:t xml:space="preserve">závěrečné </w:t>
      </w:r>
      <w:r w:rsidRPr="00D90438">
        <w:rPr>
          <w:rFonts w:asciiTheme="minorHAnsi" w:hAnsiTheme="minorHAnsi" w:cstheme="minorHAnsi"/>
          <w:sz w:val="22"/>
        </w:rPr>
        <w:t>měsíční kompenzace:</w:t>
      </w:r>
    </w:p>
    <w:p w14:paraId="60A11AAF" w14:textId="6880AEB1" w:rsidR="005F1E90" w:rsidRPr="00D90438" w:rsidRDefault="00894852" w:rsidP="005F1E90">
      <w:pPr>
        <w:pStyle w:val="Odstavecseseznamem"/>
        <w:numPr>
          <w:ilvl w:val="0"/>
          <w:numId w:val="17"/>
        </w:numPr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D90438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>Operátor trhu uhradí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Nařízení na dodávku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. 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U 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>podané žádosti na daný měsíc dojde po vypršení lhůty pro ověření údajů z žádosti o úhradu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závěrečné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měsíční kompenzace Energetickým regulačním úřadem v CS OTE ke změně statusu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Žádosti za stanovené období – roční souhrn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ze stavu „Posuzování ERU“ na stav „Uplynutí lhůty – k vyplacení“</w:t>
      </w:r>
    </w:p>
    <w:p w14:paraId="13A26B81" w14:textId="77777777" w:rsidR="00802CEC" w:rsidRDefault="00F01F1F" w:rsidP="00F01F1F">
      <w:pPr>
        <w:jc w:val="both"/>
        <w:rPr>
          <w:rStyle w:val="Nadpis2Char"/>
        </w:rPr>
      </w:pPr>
      <w:bookmarkStart w:id="35" w:name="_Toc124174821"/>
      <w:bookmarkStart w:id="36" w:name="_Ref129955587"/>
      <w:bookmarkStart w:id="37" w:name="_Ref129955595"/>
      <w:bookmarkStart w:id="38" w:name="_Toc131149520"/>
      <w:r>
        <w:rPr>
          <w:noProof/>
        </w:rPr>
        <w:drawing>
          <wp:inline distT="0" distB="0" distL="0" distR="0" wp14:anchorId="3B88FEA1" wp14:editId="3137D003">
            <wp:extent cx="5753098" cy="2181225"/>
            <wp:effectExtent l="0" t="0" r="0" b="9525"/>
            <wp:docPr id="9740639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0865" w14:textId="236FD09A" w:rsidR="005F1E90" w:rsidRPr="00D90438" w:rsidRDefault="7755507D" w:rsidP="00F01F1F">
      <w:pPr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9" w:name="_Toc168051920"/>
      <w:r w:rsidRPr="00802CEC">
        <w:rPr>
          <w:rStyle w:val="Nadpis2Char"/>
        </w:rPr>
        <w:t xml:space="preserve">b) </w:t>
      </w:r>
      <w:r w:rsidR="005F1E90" w:rsidRPr="00802CEC">
        <w:rPr>
          <w:rStyle w:val="Nadpis2Char"/>
        </w:rPr>
        <w:t>Sdělení pochybností ze strany Energetického regulačního úřadu</w:t>
      </w:r>
      <w:bookmarkEnd w:id="35"/>
      <w:bookmarkEnd w:id="36"/>
      <w:bookmarkEnd w:id="37"/>
      <w:bookmarkEnd w:id="38"/>
      <w:bookmarkEnd w:id="39"/>
    </w:p>
    <w:p w14:paraId="30D4F048" w14:textId="21E95500" w:rsidR="00CC3DF3" w:rsidRPr="00CC3DF3" w:rsidRDefault="00C22B44" w:rsidP="002468D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Sdělil-li Energetický regulační úřad pochybnosti o správnosti výpočtu kompenzace za stanovené období, podává obchodník s elektřinou nebo plynem podle § 19f odst. 5 věty druhé </w:t>
      </w:r>
      <w:r w:rsidR="00770892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EZ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novou žádost o úhradu kompenzace za stanovené období (dále jen „opravná nová žádost“) nejpozději do </w:t>
      </w:r>
      <w:r w:rsidR="00380593">
        <w:rPr>
          <w:rFonts w:asciiTheme="minorHAnsi" w:hAnsiTheme="minorHAnsi" w:cstheme="minorHAnsi"/>
          <w:sz w:val="22"/>
          <w:szCs w:val="22"/>
          <w:shd w:val="clear" w:color="auto" w:fill="FFFFFF"/>
        </w:rPr>
        <w:t>30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0762F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října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2024</w:t>
      </w:r>
      <w:r w:rsidR="003B3B0D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23:59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 Operátor trhu předá opravnou novou žádost Energetickému regulačnímu úřadu 1 kalendářní den od uplynutí lhůty podle věty první.</w:t>
      </w:r>
      <w:r w:rsidR="00CC3DF3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744901E0" w14:textId="07D69755" w:rsidR="00C22B44" w:rsidRPr="009E0BFB" w:rsidRDefault="00C22B44" w:rsidP="00C22B4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>Sdělil-li Energetický regulační úřad pochybnosti o správnosti výpočtu kompenzace za stanovené období v žádosti o úhradu kompenzace za stanovené období a nepodal-li obchodník s elektřinou nebo plynem nejpozději ve stanovené lhůtě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BF374D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(</w:t>
      </w:r>
      <w:r w:rsidR="00D314C8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tzn. do 30. </w:t>
      </w:r>
      <w:r w:rsidR="00380593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října</w:t>
      </w:r>
      <w:r w:rsidR="00380593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r w:rsidR="00D314C8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2024)</w:t>
      </w: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opravnou novou žádost, provede obchodník s elektřinou nebo plynem vypořádání rozdílu mezi kompenzací za stanovené období a celkovou zálohou tak, že vrátí celkovou zálohu sníženou o úhradu podle § 14e odst. 3 Nařízení na dodávku operátorovi trhu, a to do 14 kalendářních dnů od uplynutí lhůty 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pro podání opravné nové žádosti</w:t>
      </w:r>
      <w:r w:rsidR="00E357A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(tzn. do </w:t>
      </w:r>
      <w:r w:rsidR="00380593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13. listopadu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2024)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7875A945" w14:textId="77777777" w:rsidR="00C22B44" w:rsidRPr="00D90438" w:rsidRDefault="00C22B44" w:rsidP="00C22B44"/>
    <w:p w14:paraId="31A9F7B7" w14:textId="77777777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6090E60B" w14:textId="1A15E76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 sdělení pochybností Energetický regulační úřad informuje obchodníka </w:t>
      </w:r>
      <w:r w:rsidR="00794D14">
        <w:rPr>
          <w:rFonts w:asciiTheme="minorHAnsi" w:hAnsiTheme="minorHAnsi" w:cstheme="minorHAnsi"/>
          <w:sz w:val="22"/>
        </w:rPr>
        <w:t>prostřednictvím</w:t>
      </w:r>
      <w:r w:rsidR="00794D14" w:rsidRPr="00D90438">
        <w:rPr>
          <w:rFonts w:asciiTheme="minorHAnsi" w:hAnsiTheme="minorHAnsi" w:cstheme="minorHAnsi"/>
          <w:sz w:val="22"/>
        </w:rPr>
        <w:t xml:space="preserve"> </w:t>
      </w:r>
      <w:r w:rsidR="00450DA1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450DA1" w:rsidRPr="00D90438">
        <w:rPr>
          <w:rFonts w:asciiTheme="minorHAnsi" w:hAnsiTheme="minorHAnsi" w:cstheme="minorHAnsi"/>
          <w:sz w:val="22"/>
        </w:rPr>
        <w:t xml:space="preserve">, přičemž při vyjádření pochybností ze strany ERÚ </w:t>
      </w:r>
      <w:r w:rsidRPr="00D90438">
        <w:rPr>
          <w:rFonts w:asciiTheme="minorHAnsi" w:hAnsiTheme="minorHAnsi" w:cstheme="minorHAnsi"/>
          <w:sz w:val="22"/>
        </w:rPr>
        <w:t xml:space="preserve">dojde v CS OTE ke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="00D334F3" w:rsidRPr="00E22107">
        <w:rPr>
          <w:rFonts w:asciiTheme="minorHAnsi" w:hAnsiTheme="minorHAnsi" w:cstheme="minorHAnsi"/>
          <w:sz w:val="22"/>
        </w:rPr>
        <w:t>této žádosti</w:t>
      </w:r>
      <w:r w:rsidR="00D334F3"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ze stavu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„Posuzování ERÚ“ </w:t>
      </w:r>
      <w:r w:rsidRPr="00D90438">
        <w:rPr>
          <w:rFonts w:asciiTheme="minorHAnsi" w:hAnsiTheme="minorHAnsi" w:cstheme="minorHAnsi"/>
          <w:sz w:val="22"/>
        </w:rPr>
        <w:t>na stav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účastníkem“.</w:t>
      </w:r>
    </w:p>
    <w:p w14:paraId="514C9ED9" w14:textId="23B5A829" w:rsidR="00C65EEF" w:rsidRDefault="002377CB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lastRenderedPageBreak/>
        <w:drawing>
          <wp:inline distT="0" distB="0" distL="0" distR="0" wp14:anchorId="1CD88971" wp14:editId="16C2FEAE">
            <wp:extent cx="5753100" cy="2200275"/>
            <wp:effectExtent l="0" t="0" r="0" b="9525"/>
            <wp:docPr id="27746535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CE26" w14:textId="36F219A1" w:rsidR="00C65EEF" w:rsidRPr="00B848DF" w:rsidRDefault="00E62B7F" w:rsidP="00AB5C5D">
      <w:pPr>
        <w:jc w:val="both"/>
        <w:rPr>
          <w:rFonts w:asciiTheme="minorHAnsi" w:hAnsiTheme="minorHAnsi" w:cstheme="minorHAnsi"/>
          <w:sz w:val="22"/>
        </w:rPr>
      </w:pPr>
      <w:r w:rsidRPr="00B848DF">
        <w:rPr>
          <w:rFonts w:asciiTheme="minorHAnsi" w:hAnsiTheme="minorHAnsi" w:cstheme="minorHAnsi"/>
          <w:sz w:val="22"/>
        </w:rPr>
        <w:t>Částka, která bude vypořádána s OTE se zobrazí ve zvýrazněných částech tabulek</w:t>
      </w:r>
      <w:r w:rsidR="00B848DF" w:rsidRPr="00B848DF">
        <w:rPr>
          <w:rFonts w:asciiTheme="minorHAnsi" w:hAnsiTheme="minorHAnsi" w:cstheme="minorHAnsi"/>
          <w:sz w:val="22"/>
        </w:rPr>
        <w:t xml:space="preserve"> v </w:t>
      </w:r>
      <w:r w:rsidR="00B848DF" w:rsidRPr="00B848DF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B848DF">
        <w:rPr>
          <w:rFonts w:asciiTheme="minorHAnsi" w:hAnsiTheme="minorHAnsi" w:cstheme="minorHAnsi"/>
          <w:sz w:val="22"/>
        </w:rPr>
        <w:t xml:space="preserve"> viz printscreen.</w:t>
      </w:r>
    </w:p>
    <w:p w14:paraId="23452FDC" w14:textId="682ADB33" w:rsidR="00E62B7F" w:rsidRDefault="005B1119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drawing>
          <wp:inline distT="0" distB="0" distL="0" distR="0" wp14:anchorId="27DF80FF" wp14:editId="38EFF230">
            <wp:extent cx="5753100" cy="2228850"/>
            <wp:effectExtent l="0" t="0" r="0" b="0"/>
            <wp:docPr id="132511425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0B01" w14:textId="16D02D77" w:rsidR="00403E96" w:rsidRDefault="00403E96">
      <w:pPr>
        <w:spacing w:after="160" w:line="259" w:lineRule="auto"/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sz w:val="22"/>
          <w:u w:val="single"/>
        </w:rPr>
        <w:br w:type="page"/>
      </w:r>
    </w:p>
    <w:p w14:paraId="76556065" w14:textId="77777777" w:rsidR="005F1E90" w:rsidRPr="00D90438" w:rsidRDefault="005F1E90" w:rsidP="00A82865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lastRenderedPageBreak/>
        <w:t>2.krok:</w:t>
      </w:r>
    </w:p>
    <w:p w14:paraId="1236A591" w14:textId="4E39703D" w:rsidR="00310BE1" w:rsidRPr="00D90438" w:rsidRDefault="00483567" w:rsidP="00403E9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u </w:t>
      </w:r>
      <w:r w:rsidRPr="00E357AF">
        <w:rPr>
          <w:rFonts w:asciiTheme="minorHAnsi" w:hAnsiTheme="minorHAnsi" w:cstheme="minorHAnsi"/>
          <w:b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vrácené ERÚ ve stavu „Odstraňování pochybností účastníkem</w:t>
      </w:r>
      <w:r w:rsidR="00613E9D">
        <w:rPr>
          <w:rFonts w:asciiTheme="minorHAnsi" w:hAnsiTheme="minorHAnsi" w:cstheme="minorHAnsi"/>
          <w:sz w:val="22"/>
        </w:rPr>
        <w:t>“</w:t>
      </w:r>
      <w:r w:rsidR="00F25D30" w:rsidRPr="00492E3F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účastník nalezne textové vyjádření ERÚ, vč. přílohy vložené ze strany ERÚ</w:t>
      </w:r>
      <w:r w:rsidR="00F25D30">
        <w:rPr>
          <w:rStyle w:val="normaltextrun"/>
          <w:rFonts w:ascii="Calibri" w:eastAsiaTheme="majorEastAsia" w:hAnsi="Calibri" w:cs="Calibri"/>
          <w:sz w:val="22"/>
        </w:rPr>
        <w:t xml:space="preserve"> - </w:t>
      </w:r>
      <w:r w:rsidR="00F25D30" w:rsidRPr="00492E3F">
        <w:rPr>
          <w:rFonts w:asciiTheme="minorHAnsi" w:hAnsiTheme="minorHAnsi" w:cstheme="minorHAnsi"/>
          <w:b/>
          <w:bCs/>
          <w:sz w:val="22"/>
        </w:rPr>
        <w:t>rozhodnutí o vyjádření pochybností s vysvětlením/důvody vyjádření pochybností.</w:t>
      </w:r>
      <w:r>
        <w:rPr>
          <w:rFonts w:asciiTheme="minorHAnsi" w:hAnsiTheme="minorHAnsi" w:cstheme="minorHAnsi"/>
          <w:b/>
          <w:sz w:val="22"/>
        </w:rPr>
        <w:t xml:space="preserve"> </w:t>
      </w:r>
      <w:r w:rsidR="002940FF" w:rsidRPr="00613E9D">
        <w:rPr>
          <w:rFonts w:asciiTheme="minorHAnsi" w:hAnsiTheme="minorHAnsi" w:cstheme="minorHAnsi"/>
          <w:sz w:val="22"/>
        </w:rPr>
        <w:t>Ú</w:t>
      </w:r>
      <w:r w:rsidRPr="00D90438">
        <w:rPr>
          <w:rFonts w:asciiTheme="minorHAnsi" w:hAnsiTheme="minorHAnsi" w:cstheme="minorHAnsi"/>
          <w:sz w:val="22"/>
        </w:rPr>
        <w:t>častník</w:t>
      </w:r>
      <w:r w:rsidR="002940FF">
        <w:rPr>
          <w:rFonts w:asciiTheme="minorHAnsi" w:hAnsiTheme="minorHAnsi" w:cstheme="minorHAnsi"/>
          <w:sz w:val="22"/>
        </w:rPr>
        <w:t xml:space="preserve"> bude</w:t>
      </w:r>
      <w:r w:rsidRPr="00D90438">
        <w:rPr>
          <w:rFonts w:asciiTheme="minorHAnsi" w:hAnsiTheme="minorHAnsi" w:cstheme="minorHAnsi"/>
          <w:sz w:val="22"/>
        </w:rPr>
        <w:t xml:space="preserve"> moci editovat jednotlivé dílčí Závěrečné měsíční žádosti, případně je možné zobrazit Žádost za stanovené období – roční souhrn</w:t>
      </w:r>
      <w:r w:rsidR="00851633" w:rsidRPr="00D90438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prokliknout s</w:t>
      </w:r>
      <w:r w:rsidR="00851633" w:rsidRPr="00D90438">
        <w:rPr>
          <w:rFonts w:asciiTheme="minorHAnsi" w:hAnsiTheme="minorHAnsi" w:cstheme="minorHAnsi"/>
          <w:sz w:val="22"/>
        </w:rPr>
        <w:t>e</w:t>
      </w:r>
      <w:r w:rsidRPr="00D90438">
        <w:rPr>
          <w:rFonts w:asciiTheme="minorHAnsi" w:hAnsiTheme="minorHAnsi" w:cstheme="minorHAnsi"/>
          <w:sz w:val="22"/>
        </w:rPr>
        <w:t xml:space="preserve"> prostřednictvím sloupce 1 horní tabulky na jednotlivé dílčí Závěrečné měsíční žádosti (viz screen níže).</w:t>
      </w:r>
    </w:p>
    <w:p w14:paraId="6DC5EBF1" w14:textId="0960227C" w:rsidR="00483567" w:rsidRPr="00D90438" w:rsidRDefault="00143258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37CAAAD" wp14:editId="68720C53">
            <wp:extent cx="5760720" cy="3770630"/>
            <wp:effectExtent l="0" t="0" r="0" b="1270"/>
            <wp:docPr id="18247384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233F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6D2F4C50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228602FE" w14:textId="736B1EC2" w:rsidR="00851633" w:rsidRPr="00D90438" w:rsidRDefault="00851633" w:rsidP="00AB5C5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Pro úpravu</w:t>
      </w:r>
      <w:r w:rsidR="00240CB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Závěrečné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</w:t>
      </w:r>
      <w:r w:rsidR="000D74F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měsíční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žádosti se statusem „</w:t>
      </w:r>
      <w:r w:rsidR="00C739E4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Přílo</w:t>
      </w:r>
      <w:r w:rsidR="00E513B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ha č. 7</w:t>
      </w:r>
      <w:r w:rsidR="009B6F2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a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“ je nutné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označit řádek </w:t>
      </w:r>
      <w:r w:rsidR="0002148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s</w:t>
      </w:r>
      <w:r w:rsidR="004E38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 touto žádostí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a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zvolit tlačítko „Editovat“.</w:t>
      </w:r>
      <w:r w:rsidR="00D62789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0D28EA38" wp14:editId="75CBD091">
            <wp:extent cx="5724525" cy="2705100"/>
            <wp:effectExtent l="0" t="0" r="9525" b="0"/>
            <wp:docPr id="125387050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6C40" w14:textId="77777777" w:rsidR="00851633" w:rsidRPr="00D90438" w:rsidRDefault="00851633" w:rsidP="00851633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</w:p>
    <w:p w14:paraId="1AC94EC9" w14:textId="77777777" w:rsidR="00AB5C5D" w:rsidRDefault="00851633" w:rsidP="00AB5C5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lastRenderedPageBreak/>
        <w:t xml:space="preserve">U </w:t>
      </w:r>
      <w:r w:rsidR="00EB6DC7"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eastAsiaTheme="majorEastAsia" w:hAnsiTheme="minorHAnsi" w:cstheme="minorHAnsi"/>
          <w:sz w:val="22"/>
        </w:rPr>
        <w:t xml:space="preserve"> 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vrácené ERÚ ve stavu „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je potřeba na úrovni jednotlivých dílčích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Závěrečných měsíčních žádostí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</w:p>
    <w:p w14:paraId="08A3252A" w14:textId="1FD3C8C1" w:rsidR="00851633" w:rsidRPr="00D90438" w:rsidRDefault="00851633" w:rsidP="00AB5C5D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3"/>
        </w:rPr>
      </w:pPr>
      <w:r w:rsidRPr="00654C84">
        <w:rPr>
          <w:rFonts w:asciiTheme="minorHAnsi" w:hAnsiTheme="minorHAnsi" w:cstheme="minorHAnsi"/>
          <w:sz w:val="22"/>
        </w:rPr>
        <w:t>V</w:t>
      </w:r>
      <w:r w:rsidRPr="00D90438">
        <w:rPr>
          <w:rFonts w:asciiTheme="minorHAnsi" w:hAnsiTheme="minorHAnsi" w:cstheme="minorHAnsi"/>
          <w:sz w:val="22"/>
          <w:szCs w:val="23"/>
        </w:rPr>
        <w:t>yplnit, resp. korigovat</w:t>
      </w:r>
      <w:r w:rsidR="002621F5">
        <w:rPr>
          <w:rFonts w:asciiTheme="minorHAnsi" w:hAnsiTheme="minorHAnsi" w:cstheme="minorHAnsi"/>
          <w:sz w:val="22"/>
          <w:szCs w:val="23"/>
        </w:rPr>
        <w:t>,</w:t>
      </w:r>
      <w:r w:rsidRPr="00D90438">
        <w:rPr>
          <w:rFonts w:asciiTheme="minorHAnsi" w:hAnsiTheme="minorHAnsi" w:cstheme="minorHAnsi"/>
          <w:sz w:val="22"/>
          <w:szCs w:val="23"/>
        </w:rPr>
        <w:t xml:space="preserve"> hodnoty </w:t>
      </w:r>
      <w:r w:rsidR="002621F5">
        <w:rPr>
          <w:rFonts w:asciiTheme="minorHAnsi" w:hAnsiTheme="minorHAnsi" w:cstheme="minorHAnsi"/>
          <w:sz w:val="22"/>
          <w:szCs w:val="23"/>
        </w:rPr>
        <w:t xml:space="preserve">v </w:t>
      </w:r>
      <w:r w:rsidRPr="00D90438">
        <w:rPr>
          <w:rFonts w:asciiTheme="minorHAnsi" w:hAnsiTheme="minorHAnsi" w:cstheme="minorHAnsi"/>
          <w:sz w:val="22"/>
          <w:szCs w:val="23"/>
        </w:rPr>
        <w:t xml:space="preserve">online formuláři Závěrečné měsíční žádostí v rozsahu a ve struktuře podle přílohy č. 7a k Nařízení na dodávku, která je zobrazena ve formě tabulky přímo ve formuláři na OTE portále. Ve formuláři je nutné zohlednit připomínky z vyjádření ERÚ k původní žádosti (ke stažení v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souhrn)</w:t>
      </w:r>
      <w:r w:rsidRPr="00D90438">
        <w:rPr>
          <w:rFonts w:asciiTheme="minorHAnsi" w:hAnsiTheme="minorHAnsi" w:cstheme="minorHAnsi"/>
          <w:sz w:val="22"/>
          <w:szCs w:val="23"/>
        </w:rPr>
        <w:t xml:space="preserve">, v případě, že mají dopad na jeho vyplnění. </w:t>
      </w:r>
      <w:r w:rsidRPr="00D90438">
        <w:rPr>
          <w:rFonts w:asciiTheme="minorHAnsi" w:hAnsiTheme="minorHAnsi" w:cstheme="minorHAnsi"/>
          <w:b/>
          <w:bCs/>
          <w:sz w:val="22"/>
          <w:szCs w:val="23"/>
        </w:rPr>
        <w:t>Ve formuláři budou předvyplněny hodnoty z původní žádosti, po editaci jakéhokoliv řádku dojde k automatickému přepočtu needitovatelných sumárních řádků formuláře</w:t>
      </w:r>
      <w:r w:rsidRPr="00D90438">
        <w:rPr>
          <w:rFonts w:asciiTheme="minorHAnsi" w:hAnsiTheme="minorHAnsi" w:cstheme="minorHAnsi"/>
          <w:sz w:val="22"/>
          <w:szCs w:val="23"/>
        </w:rPr>
        <w:t>.</w:t>
      </w:r>
    </w:p>
    <w:p w14:paraId="437B09BB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</w:rPr>
        <w:t xml:space="preserve">V online formuláři na portále CS OTE bude automaticky vyplněna položka (umístěná pod řádkem 215) nazvaná: </w:t>
      </w:r>
      <w:r w:rsidRPr="00AB5C5D">
        <w:rPr>
          <w:rFonts w:asciiTheme="minorHAnsi" w:hAnsiTheme="minorHAnsi" w:cstheme="minorHAnsi"/>
          <w:b/>
          <w:sz w:val="22"/>
        </w:rPr>
        <w:t>„Částka nové žádosti (opravená částka měsíční kompenzace pro závěrečné vypořádání měsíčních kompenzací z řádku 215)“</w:t>
      </w:r>
      <w:r w:rsidRPr="00AB5C5D">
        <w:rPr>
          <w:rFonts w:asciiTheme="minorHAnsi" w:hAnsiTheme="minorHAnsi" w:cstheme="minorHAnsi"/>
          <w:sz w:val="22"/>
        </w:rPr>
        <w:t xml:space="preserve">. Řádek </w:t>
      </w:r>
      <w:r w:rsidR="00507886" w:rsidRPr="00AB5C5D">
        <w:rPr>
          <w:rFonts w:asciiTheme="minorHAnsi" w:hAnsiTheme="minorHAnsi" w:cstheme="minorHAnsi"/>
          <w:sz w:val="22"/>
        </w:rPr>
        <w:t xml:space="preserve">215 </w:t>
      </w:r>
      <w:r w:rsidRPr="00AB5C5D">
        <w:rPr>
          <w:rFonts w:asciiTheme="minorHAnsi" w:hAnsiTheme="minorHAnsi" w:cstheme="minorHAnsi"/>
          <w:sz w:val="22"/>
        </w:rPr>
        <w:t>bude needitovatelný a</w:t>
      </w:r>
      <w:r w:rsidR="00256891" w:rsidRPr="00AB5C5D">
        <w:rPr>
          <w:rFonts w:asciiTheme="minorHAnsi" w:hAnsiTheme="minorHAnsi" w:cstheme="minorHAnsi"/>
          <w:sz w:val="22"/>
        </w:rPr>
        <w:t> </w:t>
      </w:r>
      <w:r w:rsidRPr="00AB5C5D">
        <w:rPr>
          <w:rFonts w:asciiTheme="minorHAnsi" w:hAnsiTheme="minorHAnsi" w:cstheme="minorHAnsi"/>
          <w:sz w:val="22"/>
        </w:rPr>
        <w:t>bude obsahovat hodnotu z původní verze výkazu.</w:t>
      </w:r>
    </w:p>
    <w:p w14:paraId="5C412CC7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eastAsiaTheme="majorEastAsia" w:hAnsiTheme="minorHAnsi" w:cstheme="minorHAnsi"/>
          <w:sz w:val="22"/>
        </w:rPr>
        <w:t>V případě, že ERÚ ve svém vyjádření rozporoval skutečnosti uvedené v příloze posuzované Závěrečné měsíční žádosti (.csv soubory), je nutné k opravné žádosti nahrát souhrnný .zip soubor, obsahující kompletní podklady k žádosti dle příloh č. 8</w:t>
      </w:r>
      <w:r w:rsidR="009032E7" w:rsidRPr="00AB5C5D">
        <w:rPr>
          <w:rFonts w:asciiTheme="minorHAnsi" w:eastAsiaTheme="majorEastAsia" w:hAnsiTheme="minorHAnsi" w:cstheme="minorHAnsi"/>
          <w:sz w:val="22"/>
        </w:rPr>
        <w:t>a</w:t>
      </w:r>
      <w:r w:rsidRPr="00AB5C5D">
        <w:rPr>
          <w:rFonts w:asciiTheme="minorHAnsi" w:eastAsiaTheme="majorEastAsia" w:hAnsiTheme="minorHAnsi" w:cstheme="minorHAnsi"/>
          <w:sz w:val="22"/>
        </w:rPr>
        <w:t xml:space="preserve">, případně </w:t>
      </w:r>
      <w:r w:rsidR="009032E7" w:rsidRPr="00AB5C5D">
        <w:rPr>
          <w:rFonts w:asciiTheme="minorHAnsi" w:eastAsiaTheme="majorEastAsia" w:hAnsiTheme="minorHAnsi" w:cstheme="minorHAnsi"/>
          <w:sz w:val="22"/>
        </w:rPr>
        <w:t>10</w:t>
      </w:r>
      <w:r w:rsidRPr="00AB5C5D">
        <w:rPr>
          <w:rFonts w:asciiTheme="minorHAnsi" w:eastAsiaTheme="majorEastAsia" w:hAnsiTheme="minorHAnsi" w:cstheme="minorHAnsi"/>
          <w:sz w:val="22"/>
        </w:rPr>
        <w:t xml:space="preserve"> Nařízení na dodávku (.csv soubory), zohledňující připomínky z vyjádření ERÚ.</w:t>
      </w:r>
    </w:p>
    <w:p w14:paraId="04F35B8C" w14:textId="61D24F83" w:rsidR="00851633" w:rsidRPr="00AB5C5D" w:rsidRDefault="00AB5C5D" w:rsidP="00AB5C5D">
      <w:pPr>
        <w:pStyle w:val="Odstavecseseznamem"/>
        <w:ind w:left="36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B5C5D">
        <w:rPr>
          <w:rStyle w:val="eop"/>
          <w:rFonts w:ascii="Calibri" w:hAnsi="Calibri" w:cs="Calibri"/>
          <w:noProof/>
          <w:sz w:val="22"/>
          <w:szCs w:val="22"/>
        </w:rPr>
        <w:t xml:space="preserve"> </w:t>
      </w: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60346EB0" wp14:editId="06241895">
            <wp:extent cx="4543425" cy="2568197"/>
            <wp:effectExtent l="0" t="0" r="0" b="3810"/>
            <wp:docPr id="710101761" name="Obrázek 9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01761" name="Obrázek 9" descr="Obsah obrázku text, snímek obrazovky, software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92" cy="25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CDAC" w14:textId="4B74FA1A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EAC0BAD" w14:textId="77777777" w:rsidR="006803AF" w:rsidRPr="00D90438" w:rsidRDefault="006803AF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ADE01B8" w14:textId="1B06ED1F" w:rsidR="00851633" w:rsidRPr="00D90438" w:rsidRDefault="00851633" w:rsidP="00AB5C5D">
      <w:pPr>
        <w:pStyle w:val="Odstavecseseznamem"/>
        <w:numPr>
          <w:ilvl w:val="0"/>
          <w:numId w:val="6"/>
        </w:numPr>
        <w:ind w:left="72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Pro uložení žádosti s příslušným statusem </w:t>
      </w:r>
      <w:r w:rsidR="00961901">
        <w:rPr>
          <w:rStyle w:val="normaltextrun"/>
          <w:rFonts w:ascii="Calibri" w:eastAsiaTheme="majorEastAsia" w:hAnsi="Calibri" w:cs="Calibri"/>
          <w:sz w:val="22"/>
          <w:szCs w:val="22"/>
        </w:rPr>
        <w:t>(</w:t>
      </w:r>
      <w:r w:rsidR="00166DD7">
        <w:rPr>
          <w:rStyle w:val="normaltextrun"/>
          <w:rFonts w:ascii="Calibri" w:eastAsiaTheme="majorEastAsia" w:hAnsi="Calibri" w:cs="Calibri"/>
          <w:sz w:val="22"/>
          <w:szCs w:val="22"/>
        </w:rPr>
        <w:t>lze uložit pouze se statusem Příloha č. 7a)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musí účastník zvolit tlačítko „Uložit“ v dolní části obrazovky.</w:t>
      </w:r>
      <w:r w:rsidR="00B85ACA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</w:p>
    <w:p w14:paraId="61F4DF8F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A316A90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70BCD1C" wp14:editId="1AC8AB87">
            <wp:extent cx="5753735" cy="890905"/>
            <wp:effectExtent l="0" t="0" r="0" b="4445"/>
            <wp:docPr id="1343825998" name="Obrázek 12" descr="Obsah obrázku text, snímek obrazovky, Písm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25998" name="Obrázek 12" descr="Obsah obrázku text, snímek obrazovky, Písmo, softwar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DCE1" w14:textId="2DC21E46" w:rsidR="00403E96" w:rsidRDefault="00403E96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5D9BFDCF" w14:textId="7896AA8B" w:rsidR="00851633" w:rsidRPr="00D90438" w:rsidRDefault="00483567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=&gt;</w:t>
      </w:r>
      <w:r w:rsidR="00873872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po editaci dílčí</w:t>
      </w:r>
      <w:r w:rsidR="00851633" w:rsidRPr="00D90438">
        <w:rPr>
          <w:rFonts w:asciiTheme="minorHAnsi" w:hAnsiTheme="minorHAnsi" w:cstheme="minorHAnsi"/>
          <w:sz w:val="22"/>
        </w:rPr>
        <w:t>ch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Pr="00AB5C5D">
        <w:rPr>
          <w:rFonts w:asciiTheme="minorHAnsi" w:hAnsiTheme="minorHAnsi" w:cstheme="minorHAnsi"/>
          <w:b/>
          <w:bCs/>
          <w:sz w:val="22"/>
        </w:rPr>
        <w:t>Závěrečn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ých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měsíční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žádost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(nebo práci s více otevřenými kartami v prohlížeči) je nutné v </w:t>
      </w:r>
      <w:r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851633" w:rsidRPr="00D90438">
        <w:rPr>
          <w:rFonts w:asciiTheme="minorHAnsi" w:hAnsiTheme="minorHAnsi" w:cstheme="minorHAnsi"/>
          <w:sz w:val="22"/>
        </w:rPr>
        <w:t>zapnout editační režim tlačítkem „Editovat“:</w:t>
      </w:r>
    </w:p>
    <w:p w14:paraId="6B2F8439" w14:textId="70B9B85E" w:rsidR="00851633" w:rsidRPr="00D90438" w:rsidRDefault="00647181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121691D" wp14:editId="62625091">
            <wp:extent cx="5753100" cy="2667000"/>
            <wp:effectExtent l="0" t="0" r="0" b="0"/>
            <wp:docPr id="13581072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0E93" w14:textId="77777777" w:rsidR="00483567" w:rsidRPr="00D90438" w:rsidRDefault="00483567" w:rsidP="005F1E90">
      <w:pPr>
        <w:rPr>
          <w:rFonts w:asciiTheme="minorHAnsi" w:hAnsiTheme="minorHAnsi" w:cstheme="minorHAnsi"/>
          <w:sz w:val="22"/>
          <w:u w:val="single"/>
        </w:rPr>
      </w:pPr>
    </w:p>
    <w:p w14:paraId="3DA2D51C" w14:textId="2E2A819D" w:rsidR="001B45A4" w:rsidRDefault="000E2BD1" w:rsidP="5F09A13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 úpravě dílčích Závěrečný</w:t>
      </w:r>
      <w:r w:rsidR="003429EB">
        <w:rPr>
          <w:rStyle w:val="eop"/>
          <w:rFonts w:ascii="Calibri" w:hAnsi="Calibri" w:cs="Calibri"/>
          <w:sz w:val="22"/>
          <w:szCs w:val="22"/>
        </w:rPr>
        <w:t>ch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měsíčních</w:t>
      </w:r>
      <w:r w:rsidR="00C72320">
        <w:rPr>
          <w:rStyle w:val="eop"/>
          <w:rFonts w:ascii="Calibri" w:hAnsi="Calibri" w:cs="Calibri"/>
          <w:sz w:val="22"/>
          <w:szCs w:val="22"/>
        </w:rPr>
        <w:t xml:space="preserve"> žádostí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potřeba prostřednictvím </w:t>
      </w:r>
      <w:r w:rsidRPr="149DC793">
        <w:rPr>
          <w:rFonts w:asciiTheme="minorHAnsi" w:hAnsiTheme="minorHAnsi" w:cstheme="minorBidi"/>
          <w:b/>
          <w:sz w:val="22"/>
          <w:szCs w:val="22"/>
        </w:rPr>
        <w:t>Žádosti za stanovené období – roční souhrn zkontrolovat, zda jsou hodnoty z dílčích žádostí propsány do Žádosti za stanovené období – roční souhrn</w:t>
      </w:r>
      <w:r w:rsidR="38CC693A" w:rsidRPr="5BA46B74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38CC693A" w:rsidRPr="28AFB9AB">
        <w:rPr>
          <w:rFonts w:asciiTheme="minorHAnsi" w:hAnsiTheme="minorHAnsi" w:cstheme="minorBidi"/>
          <w:b/>
          <w:bCs/>
          <w:sz w:val="22"/>
          <w:szCs w:val="22"/>
        </w:rPr>
        <w:t xml:space="preserve">- </w:t>
      </w:r>
      <w:r w:rsidR="38CC693A" w:rsidRPr="21022F9A">
        <w:rPr>
          <w:rFonts w:asciiTheme="minorHAnsi" w:hAnsiTheme="minorHAnsi" w:cstheme="minorBidi"/>
          <w:b/>
          <w:bCs/>
          <w:sz w:val="22"/>
          <w:szCs w:val="22"/>
        </w:rPr>
        <w:t>v</w:t>
      </w:r>
      <w:r w:rsidR="38CC693A" w:rsidRPr="3D63359B">
        <w:rPr>
          <w:rFonts w:asciiTheme="minorHAnsi" w:hAnsiTheme="minorHAnsi" w:cstheme="minorBidi"/>
          <w:b/>
          <w:bCs/>
          <w:sz w:val="22"/>
          <w:szCs w:val="22"/>
        </w:rPr>
        <w:t xml:space="preserve"> horní tabulce se změna </w:t>
      </w:r>
      <w:r w:rsidR="38CC693A" w:rsidRPr="37EFA395">
        <w:rPr>
          <w:rFonts w:asciiTheme="minorHAnsi" w:hAnsiTheme="minorHAnsi" w:cstheme="minorBidi"/>
          <w:b/>
          <w:bCs/>
          <w:sz w:val="22"/>
          <w:szCs w:val="22"/>
        </w:rPr>
        <w:t xml:space="preserve">projeví ve </w:t>
      </w:r>
      <w:r w:rsidR="38CC693A" w:rsidRPr="05D0C705">
        <w:rPr>
          <w:rFonts w:asciiTheme="minorHAnsi" w:hAnsiTheme="minorHAnsi" w:cstheme="minorBidi"/>
          <w:b/>
          <w:bCs/>
          <w:sz w:val="22"/>
          <w:szCs w:val="22"/>
        </w:rPr>
        <w:t>sloupci 7 a 8.</w:t>
      </w:r>
    </w:p>
    <w:p w14:paraId="45BF9BA4" w14:textId="7C0F1077" w:rsidR="001B45A4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B4C6301" wp14:editId="63422840">
            <wp:extent cx="5753100" cy="1590675"/>
            <wp:effectExtent l="0" t="0" r="0" b="9525"/>
            <wp:docPr id="28489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D5BB" w14:textId="77777777" w:rsidR="00774E6F" w:rsidRDefault="00B609CD" w:rsidP="567CC0C9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sz w:val="22"/>
          <w:szCs w:val="22"/>
        </w:rPr>
      </w:pPr>
      <w:r>
        <w:t xml:space="preserve">V dolní tabulce </w:t>
      </w:r>
      <w:r w:rsidRPr="149DC793">
        <w:rPr>
          <w:rFonts w:asciiTheme="minorHAnsi" w:hAnsiTheme="minorHAnsi" w:cstheme="minorBidi"/>
          <w:b/>
          <w:sz w:val="22"/>
          <w:szCs w:val="22"/>
        </w:rPr>
        <w:t>Žádosti za stanovené období – roční souhrn</w:t>
      </w:r>
      <w:r>
        <w:rPr>
          <w:rFonts w:asciiTheme="minorHAnsi" w:hAnsiTheme="minorHAnsi" w:cstheme="minorBidi"/>
          <w:b/>
          <w:sz w:val="22"/>
          <w:szCs w:val="22"/>
        </w:rPr>
        <w:t xml:space="preserve"> se změna projeví</w:t>
      </w:r>
      <w:r w:rsidR="002D3EA6">
        <w:rPr>
          <w:rFonts w:asciiTheme="minorHAnsi" w:hAnsiTheme="minorHAnsi" w:cstheme="minorBidi"/>
          <w:b/>
          <w:sz w:val="22"/>
          <w:szCs w:val="22"/>
        </w:rPr>
        <w:t xml:space="preserve"> v řádku č. 3</w:t>
      </w:r>
      <w:r w:rsidR="00774E6F">
        <w:rPr>
          <w:rFonts w:asciiTheme="minorHAnsi" w:hAnsiTheme="minorHAnsi" w:cstheme="minorBidi"/>
          <w:b/>
          <w:sz w:val="22"/>
          <w:szCs w:val="22"/>
        </w:rPr>
        <w:t>.</w:t>
      </w:r>
    </w:p>
    <w:p w14:paraId="395AEFF6" w14:textId="5B3A83FD" w:rsidR="004761A6" w:rsidRDefault="00603ABC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4D72867" wp14:editId="4E061AAF">
            <wp:extent cx="5760720" cy="638175"/>
            <wp:effectExtent l="0" t="0" r="0" b="9525"/>
            <wp:docPr id="15600310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9CD">
        <w:t xml:space="preserve"> </w:t>
      </w:r>
    </w:p>
    <w:p w14:paraId="5A129A52" w14:textId="77777777" w:rsidR="004761A6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</w:p>
    <w:p w14:paraId="3B0B4740" w14:textId="16EA64B1" w:rsidR="000E2BD1" w:rsidRPr="00D90438" w:rsidRDefault="004761A6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t>P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okud </w:t>
      </w:r>
      <w:r w:rsidR="001D2AA1" w:rsidRPr="149DC793">
        <w:rPr>
          <w:rFonts w:asciiTheme="minorHAnsi" w:hAnsiTheme="minorHAnsi" w:cstheme="minorBidi"/>
          <w:b/>
          <w:sz w:val="22"/>
          <w:szCs w:val="22"/>
        </w:rPr>
        <w:t>nejsou hodnoty aktuální</w:t>
      </w:r>
      <w:r w:rsidR="000D07DD">
        <w:rPr>
          <w:rFonts w:asciiTheme="minorHAnsi" w:hAnsiTheme="minorHAnsi" w:cstheme="minorBidi"/>
          <w:b/>
          <w:sz w:val="22"/>
          <w:szCs w:val="22"/>
        </w:rPr>
        <w:t>,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je nutné zvolit tlačítko </w:t>
      </w:r>
      <w:r w:rsidR="00ED1A3F">
        <w:rPr>
          <w:rFonts w:asciiTheme="minorHAnsi" w:hAnsiTheme="minorHAnsi" w:cstheme="minorBidi"/>
          <w:b/>
          <w:sz w:val="22"/>
          <w:szCs w:val="22"/>
        </w:rPr>
        <w:t>„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>Aktualizovat</w:t>
      </w:r>
      <w:r w:rsidR="00ED1A3F">
        <w:rPr>
          <w:rFonts w:asciiTheme="minorHAnsi" w:hAnsiTheme="minorHAnsi" w:cstheme="minorBidi"/>
          <w:b/>
          <w:sz w:val="22"/>
          <w:szCs w:val="22"/>
        </w:rPr>
        <w:t>“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v dolní část</w:t>
      </w:r>
      <w:r w:rsidR="000C1F4E">
        <w:rPr>
          <w:rFonts w:asciiTheme="minorHAnsi" w:hAnsiTheme="minorHAnsi" w:cstheme="minorBidi"/>
          <w:b/>
          <w:sz w:val="22"/>
          <w:szCs w:val="22"/>
        </w:rPr>
        <w:t>i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obrazovky Žádosti za stanovené období – roční souhrn.</w:t>
      </w:r>
      <w:r w:rsidR="00CE7F51" w:rsidRPr="149DC793">
        <w:rPr>
          <w:rFonts w:asciiTheme="minorHAnsi" w:hAnsiTheme="minorHAnsi" w:cstheme="minorBidi"/>
          <w:b/>
          <w:sz w:val="22"/>
          <w:szCs w:val="22"/>
        </w:rPr>
        <w:t xml:space="preserve"> </w:t>
      </w:r>
      <w:r w:rsidR="00CE7F51">
        <w:rPr>
          <w:rFonts w:asciiTheme="minorHAnsi" w:hAnsiTheme="minorHAnsi" w:cstheme="minorHAnsi"/>
          <w:b/>
          <w:bCs/>
          <w:sz w:val="22"/>
        </w:rPr>
        <w:t>Doporuču</w:t>
      </w:r>
      <w:r w:rsidR="00601B5E">
        <w:rPr>
          <w:rFonts w:asciiTheme="minorHAnsi" w:hAnsiTheme="minorHAnsi" w:cstheme="minorHAnsi"/>
          <w:b/>
          <w:bCs/>
          <w:sz w:val="22"/>
        </w:rPr>
        <w:t>jeme</w:t>
      </w:r>
      <w:r w:rsidR="00E14444">
        <w:rPr>
          <w:rFonts w:asciiTheme="minorHAnsi" w:hAnsiTheme="minorHAnsi" w:cstheme="minorHAnsi"/>
          <w:b/>
          <w:bCs/>
          <w:sz w:val="22"/>
        </w:rPr>
        <w:t xml:space="preserve"> před uložením</w:t>
      </w:r>
      <w:r w:rsidR="00422840">
        <w:rPr>
          <w:rFonts w:asciiTheme="minorHAnsi" w:hAnsiTheme="minorHAnsi" w:cstheme="minorHAnsi"/>
          <w:b/>
          <w:bCs/>
          <w:sz w:val="22"/>
        </w:rPr>
        <w:t xml:space="preserve"> </w:t>
      </w:r>
      <w:r w:rsidR="00F01634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B70EBE">
        <w:rPr>
          <w:rFonts w:asciiTheme="minorHAnsi" w:hAnsiTheme="minorHAnsi" w:cstheme="minorHAnsi"/>
          <w:b/>
          <w:bCs/>
          <w:sz w:val="22"/>
        </w:rPr>
        <w:t xml:space="preserve"> vždy</w:t>
      </w:r>
      <w:r w:rsidR="001B45A4">
        <w:rPr>
          <w:rFonts w:asciiTheme="minorHAnsi" w:hAnsiTheme="minorHAnsi" w:cstheme="minorHAnsi"/>
          <w:b/>
          <w:bCs/>
          <w:sz w:val="22"/>
        </w:rPr>
        <w:t xml:space="preserve"> zvolit tlačítko „Aktualizovat“.</w:t>
      </w:r>
    </w:p>
    <w:p w14:paraId="303CAD7C" w14:textId="42151F21" w:rsidR="000E2BD1" w:rsidRPr="00D90438" w:rsidRDefault="000E2BD1" w:rsidP="00AB5C5D">
      <w:pPr>
        <w:pStyle w:val="paragraph"/>
        <w:spacing w:before="0" w:beforeAutospacing="0" w:after="24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E61EC60" wp14:editId="4DB5EB4D">
            <wp:extent cx="5759450" cy="676910"/>
            <wp:effectExtent l="0" t="0" r="0" b="8890"/>
            <wp:docPr id="79655631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0AEE" w14:textId="7BE1C9D0" w:rsidR="000E2BD1" w:rsidRPr="00D90438" w:rsidRDefault="000E2BD1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Pokud jsou data aktuální</w:t>
      </w:r>
      <w:r w:rsidR="00ED1A3F">
        <w:rPr>
          <w:rStyle w:val="eop"/>
          <w:rFonts w:ascii="Calibri" w:hAnsi="Calibri" w:cs="Calibri"/>
          <w:sz w:val="22"/>
          <w:szCs w:val="22"/>
        </w:rPr>
        <w:t>,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možné žádost uložit do statusu „Ke zpracování v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Pr="00D90438">
        <w:rPr>
          <w:rStyle w:val="eop"/>
          <w:rFonts w:ascii="Calibri" w:hAnsi="Calibri" w:cs="Calibri"/>
          <w:sz w:val="22"/>
          <w:szCs w:val="22"/>
        </w:rPr>
        <w:t>CS OTE“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>, čímž dojde k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 xml:space="preserve">dalšímu zpracování 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Žádosti za stanovené období – roční souhrn </w:t>
      </w:r>
      <w:r w:rsidR="00483567" w:rsidRPr="00D90438">
        <w:rPr>
          <w:rFonts w:asciiTheme="minorHAnsi" w:hAnsiTheme="minorHAnsi" w:cstheme="minorHAnsi"/>
          <w:sz w:val="22"/>
        </w:rPr>
        <w:t>a všech dílčích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 Závěrečných měsíčních žádostí ve statusu „Příloha č.7a“.</w:t>
      </w:r>
    </w:p>
    <w:p w14:paraId="175432B6" w14:textId="77777777" w:rsidR="005F1E90" w:rsidRDefault="005F1E90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 Následně je možné zkontrolovat žádost, že se žádost uložila se správným statusem.</w:t>
      </w:r>
    </w:p>
    <w:p w14:paraId="306B9801" w14:textId="77777777" w:rsidR="00D3160E" w:rsidRPr="00D90438" w:rsidRDefault="00D3160E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23BD446" w14:textId="77777777" w:rsidR="005F1E90" w:rsidRPr="00D90438" w:rsidRDefault="005F1E90" w:rsidP="005F1E90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lastRenderedPageBreak/>
        <w:t>3.krok:</w:t>
      </w:r>
    </w:p>
    <w:p w14:paraId="1C4B3D00" w14:textId="24F46B37" w:rsidR="005F1E90" w:rsidRPr="00D90438" w:rsidRDefault="00FB41B1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 xml:space="preserve">Prostřednictvím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  <w:r w:rsidR="005F1E90" w:rsidRPr="00D90438">
        <w:rPr>
          <w:rFonts w:asciiTheme="minorHAnsi" w:hAnsiTheme="minorHAnsi" w:cstheme="minorHAnsi"/>
          <w:sz w:val="22"/>
          <w:szCs w:val="22"/>
        </w:rPr>
        <w:t xml:space="preserve">Energetický regulační úřad na základě této nově </w:t>
      </w:r>
      <w:r w:rsidR="005801FD">
        <w:rPr>
          <w:rFonts w:asciiTheme="minorHAnsi" w:hAnsiTheme="minorHAnsi" w:cstheme="minorHAnsi"/>
          <w:sz w:val="22"/>
          <w:szCs w:val="22"/>
        </w:rPr>
        <w:t>o</w:t>
      </w:r>
      <w:r w:rsidR="005F1E90" w:rsidRPr="00D90438">
        <w:rPr>
          <w:rFonts w:asciiTheme="minorHAnsi" w:hAnsiTheme="minorHAnsi" w:cstheme="minorHAnsi"/>
          <w:sz w:val="22"/>
          <w:szCs w:val="22"/>
        </w:rPr>
        <w:t>pravené žádosti, kterou obdržel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="005F1E90" w:rsidRPr="00D90438">
        <w:rPr>
          <w:rFonts w:asciiTheme="minorHAnsi" w:hAnsiTheme="minorHAnsi" w:cstheme="minorHAnsi"/>
          <w:sz w:val="22"/>
          <w:szCs w:val="22"/>
        </w:rPr>
        <w:t>opětovnému posouzení, buď:</w:t>
      </w:r>
    </w:p>
    <w:p w14:paraId="0D6FEBFD" w14:textId="649C542A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nechá uplynout lhůtu pro ověření údajů v</w:t>
      </w:r>
      <w:r w:rsidR="001C57C3">
        <w:rPr>
          <w:rFonts w:asciiTheme="minorHAnsi" w:hAnsiTheme="minorHAnsi" w:cstheme="minorHAnsi"/>
          <w:sz w:val="22"/>
          <w:szCs w:val="22"/>
          <w:u w:val="single"/>
        </w:rPr>
        <w:t> </w:t>
      </w:r>
      <w:r w:rsidRPr="00D90438">
        <w:rPr>
          <w:rFonts w:asciiTheme="minorHAnsi" w:hAnsiTheme="minorHAnsi" w:cstheme="minorHAnsi"/>
          <w:sz w:val="22"/>
          <w:szCs w:val="22"/>
          <w:u w:val="single"/>
        </w:rPr>
        <w:t>žádosti</w:t>
      </w:r>
      <w:r w:rsidRPr="00D90438">
        <w:rPr>
          <w:rFonts w:asciiTheme="minorHAnsi" w:hAnsiTheme="minorHAnsi" w:cstheme="minorHAnsi"/>
          <w:sz w:val="22"/>
          <w:szCs w:val="22"/>
        </w:rPr>
        <w:t xml:space="preserve"> podle § </w:t>
      </w:r>
      <w:r w:rsidR="00610AA6" w:rsidRPr="00D90438">
        <w:rPr>
          <w:rFonts w:asciiTheme="minorHAnsi" w:hAnsiTheme="minorHAnsi" w:cstheme="minorHAnsi"/>
          <w:sz w:val="22"/>
          <w:szCs w:val="22"/>
        </w:rPr>
        <w:t>14e</w:t>
      </w:r>
      <w:r w:rsidRPr="00D90438">
        <w:rPr>
          <w:rFonts w:asciiTheme="minorHAnsi" w:hAnsiTheme="minorHAnsi" w:cstheme="minorHAnsi"/>
          <w:sz w:val="22"/>
          <w:szCs w:val="22"/>
        </w:rPr>
        <w:t xml:space="preserve"> Nařízení na dodávku (status „Uplynutí lhůty –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vyplacení“)</w:t>
      </w:r>
    </w:p>
    <w:p w14:paraId="19BD0B39" w14:textId="541CAA0C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poskytnutá úhrada bude ve výši částky zadané účastníkem při odstraňování pochybností v</w:t>
      </w:r>
      <w:r w:rsidR="001C57C3">
        <w:rPr>
          <w:rFonts w:asciiTheme="minorHAnsi" w:hAnsiTheme="minorHAnsi" w:cstheme="minorBidi"/>
          <w:sz w:val="22"/>
          <w:szCs w:val="22"/>
        </w:rPr>
        <w:t> </w:t>
      </w:r>
      <w:r w:rsidRPr="00D90438">
        <w:rPr>
          <w:rFonts w:asciiTheme="minorHAnsi" w:hAnsiTheme="minorHAnsi" w:cstheme="minorBidi"/>
          <w:sz w:val="22"/>
          <w:szCs w:val="22"/>
        </w:rPr>
        <w:t>žádosti o kompenzaci,</w:t>
      </w:r>
    </w:p>
    <w:p w14:paraId="0E32C246" w14:textId="13DA9915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D6E37D9" wp14:editId="559D6FE5">
            <wp:extent cx="5753735" cy="617220"/>
            <wp:effectExtent l="0" t="0" r="0" b="0"/>
            <wp:docPr id="113675594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5A09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zakáže poskytnutí úhrady</w:t>
      </w:r>
      <w:r w:rsidRPr="00D90438">
        <w:rPr>
          <w:rFonts w:asciiTheme="minorHAnsi" w:hAnsiTheme="minorHAnsi" w:cstheme="minorHAnsi"/>
          <w:sz w:val="22"/>
          <w:szCs w:val="22"/>
        </w:rPr>
        <w:t xml:space="preserve"> (status „Zamítnuto“)</w:t>
      </w:r>
    </w:p>
    <w:p w14:paraId="18DEB3F5" w14:textId="4BC50531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 o kompenzaci byla ze strany ERÚ zamítnuta, a tedy úhrada nebude vyplacena</w:t>
      </w:r>
      <w:r w:rsidR="008E2AB0" w:rsidRPr="00D90438">
        <w:rPr>
          <w:rFonts w:asciiTheme="minorHAnsi" w:hAnsiTheme="minorHAnsi" w:cstheme="minorBidi"/>
          <w:sz w:val="22"/>
          <w:szCs w:val="22"/>
        </w:rPr>
        <w:t>. V případě, že obchodník obdržel Měsíční kompenzace</w:t>
      </w:r>
      <w:r w:rsidR="001C57C3">
        <w:rPr>
          <w:rFonts w:asciiTheme="minorHAnsi" w:hAnsiTheme="minorHAnsi" w:cstheme="minorBidi"/>
          <w:sz w:val="22"/>
          <w:szCs w:val="22"/>
        </w:rPr>
        <w:t>,</w:t>
      </w:r>
      <w:r w:rsidR="008E2AB0" w:rsidRPr="00D90438">
        <w:rPr>
          <w:rFonts w:asciiTheme="minorHAnsi" w:hAnsiTheme="minorHAnsi" w:cstheme="minorBidi"/>
          <w:sz w:val="22"/>
          <w:szCs w:val="22"/>
        </w:rPr>
        <w:t xml:space="preserve"> je nutné celou částku obdržených záloh vrátit, což bude zobrazeno v řádku č. 5.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 Viz také § 14e odst. 8</w:t>
      </w:r>
      <w:r w:rsidR="008D2C4F">
        <w:rPr>
          <w:rFonts w:asciiTheme="minorHAnsi" w:hAnsiTheme="minorHAnsi" w:cstheme="minorBidi"/>
          <w:sz w:val="22"/>
          <w:szCs w:val="22"/>
        </w:rPr>
        <w:t xml:space="preserve"> </w:t>
      </w:r>
      <w:r w:rsidR="00A81BFD">
        <w:rPr>
          <w:rFonts w:asciiTheme="minorHAnsi" w:hAnsiTheme="minorHAnsi" w:cstheme="minorBidi"/>
          <w:sz w:val="22"/>
          <w:szCs w:val="22"/>
        </w:rPr>
        <w:t>Nařízení na dodávku</w:t>
      </w:r>
      <w:r w:rsidR="00FB41B1" w:rsidRPr="00D90438">
        <w:rPr>
          <w:rFonts w:asciiTheme="minorHAnsi" w:hAnsiTheme="minorHAnsi" w:cstheme="minorBidi"/>
          <w:sz w:val="22"/>
          <w:szCs w:val="22"/>
        </w:rPr>
        <w:t>: „Zakázal-li Energetický regulační úřad postupem podle § 19f odst. 5 energetického zákona poskytnutí úhrady kompenzace za stanovené období zcela, provede obchodník s</w:t>
      </w:r>
      <w:r w:rsidR="009F4E91">
        <w:rPr>
          <w:rFonts w:asciiTheme="minorHAnsi" w:hAnsiTheme="minorHAnsi" w:cstheme="minorBidi"/>
          <w:sz w:val="22"/>
          <w:szCs w:val="22"/>
        </w:rPr>
        <w:t> 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elektřinou nebo plynem vypořádání rozdílu mezi kompenzací za stanovené období a celkovou zálohou tak, že vrátí celkovou zálohu sníženou o úhrady podle </w:t>
      </w:r>
      <w:r w:rsidR="00472B15" w:rsidRPr="00D90438">
        <w:rPr>
          <w:rFonts w:asciiTheme="minorHAnsi" w:hAnsiTheme="minorHAnsi" w:cstheme="minorBidi"/>
          <w:sz w:val="22"/>
          <w:szCs w:val="22"/>
        </w:rPr>
        <w:t xml:space="preserve">§ 19f odst. </w:t>
      </w:r>
      <w:r w:rsidR="00FB41B1" w:rsidRPr="00D90438">
        <w:rPr>
          <w:rFonts w:asciiTheme="minorHAnsi" w:hAnsiTheme="minorHAnsi" w:cstheme="minorBidi"/>
          <w:sz w:val="22"/>
          <w:szCs w:val="22"/>
        </w:rPr>
        <w:t>3 a 6 operátorovi trhu do 14 kalendářních dnů od uplynutí lhůty pro ověření údajů z opravné nové žádosti.“</w:t>
      </w:r>
      <w:r w:rsidR="00F64536" w:rsidRPr="00F64536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380593">
        <w:rPr>
          <w:rFonts w:asciiTheme="minorHAnsi" w:hAnsiTheme="minorHAnsi" w:cstheme="minorBidi"/>
          <w:i/>
          <w:iCs/>
          <w:sz w:val="22"/>
          <w:szCs w:val="22"/>
        </w:rPr>
        <w:t>13. ledna 2025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>)</w:t>
      </w:r>
    </w:p>
    <w:p w14:paraId="3642CC98" w14:textId="319E34BA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04CD35C" wp14:editId="60E44E56">
            <wp:extent cx="5753735" cy="617220"/>
            <wp:effectExtent l="0" t="0" r="0" b="0"/>
            <wp:docPr id="95525933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89AF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 xml:space="preserve">zakáže poskytnutí úhrady zčásti </w:t>
      </w:r>
      <w:r w:rsidRPr="00D90438">
        <w:rPr>
          <w:rFonts w:asciiTheme="minorHAnsi" w:hAnsiTheme="minorHAnsi" w:cstheme="minorHAnsi"/>
          <w:sz w:val="22"/>
          <w:szCs w:val="22"/>
        </w:rPr>
        <w:t>(status „Zamítnuto zčásti“)</w:t>
      </w:r>
    </w:p>
    <w:p w14:paraId="58EB707E" w14:textId="77777777" w:rsidR="002A15CB" w:rsidRPr="002A15CB" w:rsidRDefault="00FE349B" w:rsidP="00AB5C5D">
      <w:pPr>
        <w:pStyle w:val="Odstavecseseznamem"/>
        <w:numPr>
          <w:ilvl w:val="2"/>
          <w:numId w:val="3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v případě částečného zamítnutí žádosti</w:t>
      </w:r>
      <w:r w:rsidR="004B7969">
        <w:rPr>
          <w:rFonts w:asciiTheme="minorHAnsi" w:hAnsiTheme="minorHAnsi" w:cstheme="minorBidi"/>
          <w:sz w:val="22"/>
          <w:szCs w:val="22"/>
        </w:rPr>
        <w:t xml:space="preserve"> ze strany ERÚ mohou nastat </w:t>
      </w:r>
      <w:r w:rsidR="00BF1AA6">
        <w:rPr>
          <w:rFonts w:asciiTheme="minorHAnsi" w:hAnsiTheme="minorHAnsi" w:cstheme="minorBidi"/>
          <w:sz w:val="22"/>
          <w:szCs w:val="22"/>
        </w:rPr>
        <w:t>dvě situace</w:t>
      </w:r>
      <w:r w:rsidR="002A15CB">
        <w:rPr>
          <w:rFonts w:asciiTheme="minorHAnsi" w:hAnsiTheme="minorHAnsi" w:cstheme="minorBidi"/>
          <w:sz w:val="22"/>
          <w:szCs w:val="22"/>
        </w:rPr>
        <w:t>:</w:t>
      </w:r>
    </w:p>
    <w:p w14:paraId="5370C395" w14:textId="5CFFC1F8" w:rsidR="005F1E90" w:rsidRPr="00D90438" w:rsidRDefault="00FDCB8B" w:rsidP="00AB5C5D">
      <w:pPr>
        <w:ind w:left="1440" w:firstLine="545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1) </w:t>
      </w:r>
      <w:r w:rsidR="6C3B53FC" w:rsidRPr="1D288C00">
        <w:rPr>
          <w:rFonts w:asciiTheme="minorHAnsi" w:hAnsiTheme="minorHAnsi" w:cstheme="minorBidi"/>
          <w:sz w:val="22"/>
        </w:rPr>
        <w:t xml:space="preserve">žádajícímu obchodníkovi bude poskytnuta úhrada ve výši částky </w:t>
      </w:r>
      <w:r w:rsidR="27C45D5A" w:rsidRPr="1D288C00">
        <w:rPr>
          <w:rFonts w:asciiTheme="minorHAnsi" w:hAnsiTheme="minorHAnsi" w:cstheme="minorBidi"/>
          <w:b/>
          <w:bCs/>
          <w:sz w:val="22"/>
        </w:rPr>
        <w:t>KLADNÉHO</w:t>
      </w:r>
      <w:r w:rsidR="27C45D5A" w:rsidRPr="1D288C00">
        <w:rPr>
          <w:rFonts w:asciiTheme="minorHAnsi" w:hAnsiTheme="minorHAnsi" w:cstheme="minorBidi"/>
          <w:sz w:val="22"/>
        </w:rPr>
        <w:t xml:space="preserve"> rozdíl</w:t>
      </w:r>
      <w:r w:rsidR="5BD3A9D0" w:rsidRPr="1D288C00">
        <w:rPr>
          <w:rFonts w:asciiTheme="minorHAnsi" w:hAnsiTheme="minorHAnsi" w:cstheme="minorBidi"/>
          <w:sz w:val="22"/>
        </w:rPr>
        <w:t>u</w:t>
      </w:r>
      <w:r w:rsidR="07BF946B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mezi obdrženou kompenzací za měsíční žádosti a částku </w:t>
      </w:r>
      <w:r w:rsidR="6C3B53FC" w:rsidRPr="1D288C00">
        <w:rPr>
          <w:rFonts w:asciiTheme="minorHAnsi" w:hAnsiTheme="minorHAnsi" w:cstheme="minorBidi"/>
          <w:sz w:val="22"/>
        </w:rPr>
        <w:t xml:space="preserve">zadané </w:t>
      </w:r>
      <w:r w:rsidR="27C45D5A" w:rsidRPr="1D288C00">
        <w:rPr>
          <w:rFonts w:asciiTheme="minorHAnsi" w:hAnsiTheme="minorHAnsi" w:cstheme="minorBidi"/>
          <w:sz w:val="22"/>
        </w:rPr>
        <w:t>ER</w:t>
      </w:r>
      <w:r w:rsidR="3CADB823" w:rsidRPr="1D288C00">
        <w:rPr>
          <w:rFonts w:asciiTheme="minorHAnsi" w:hAnsiTheme="minorHAnsi" w:cstheme="minorBidi"/>
          <w:sz w:val="22"/>
        </w:rPr>
        <w:t>Ú</w:t>
      </w:r>
      <w:r w:rsidR="6C3B53FC" w:rsidRPr="1D288C00">
        <w:rPr>
          <w:rFonts w:asciiTheme="minorHAnsi" w:hAnsiTheme="minorHAnsi" w:cstheme="minorBidi"/>
          <w:sz w:val="22"/>
        </w:rPr>
        <w:t xml:space="preserve"> do řádku </w:t>
      </w:r>
      <w:r w:rsidR="4D9F6385" w:rsidRPr="1D288C00">
        <w:rPr>
          <w:rFonts w:asciiTheme="minorHAnsi" w:hAnsiTheme="minorHAnsi" w:cstheme="minorBidi"/>
          <w:sz w:val="22"/>
        </w:rPr>
        <w:t>č. 4</w:t>
      </w:r>
      <w:r w:rsidR="6C3B53FC" w:rsidRPr="1D288C00">
        <w:rPr>
          <w:rFonts w:asciiTheme="minorHAnsi" w:hAnsiTheme="minorHAnsi" w:cstheme="minorBidi"/>
          <w:sz w:val="22"/>
        </w:rPr>
        <w:t xml:space="preserve"> „Opravená částka ERÚ“</w:t>
      </w:r>
      <w:r w:rsidR="4D9F6385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za </w:t>
      </w:r>
      <w:r w:rsidR="4D9F6385" w:rsidRPr="1D288C00">
        <w:rPr>
          <w:rFonts w:asciiTheme="minorHAnsi" w:hAnsiTheme="minorHAnsi" w:cstheme="minorBidi"/>
          <w:sz w:val="22"/>
        </w:rPr>
        <w:t>stanovené období</w:t>
      </w:r>
      <w:r w:rsidR="27C45D5A" w:rsidRPr="1D288C00">
        <w:rPr>
          <w:rFonts w:asciiTheme="minorHAnsi" w:hAnsiTheme="minorHAnsi" w:cstheme="minorBidi"/>
          <w:sz w:val="22"/>
        </w:rPr>
        <w:t>.</w:t>
      </w:r>
      <w:r w:rsidR="4D9F6385" w:rsidRPr="1D288C00">
        <w:rPr>
          <w:rFonts w:asciiTheme="minorHAnsi" w:hAnsiTheme="minorHAnsi" w:cstheme="minorBidi"/>
          <w:sz w:val="22"/>
        </w:rPr>
        <w:t xml:space="preserve"> V řádku č. </w:t>
      </w:r>
      <w:r w:rsidR="08999920" w:rsidRPr="1D288C00">
        <w:rPr>
          <w:rFonts w:asciiTheme="minorHAnsi" w:hAnsiTheme="minorHAnsi" w:cstheme="minorBidi"/>
          <w:sz w:val="22"/>
        </w:rPr>
        <w:t>5 je pak částka vypořádání, která v tomto případě nabude kladné hodnoty</w:t>
      </w:r>
      <w:r w:rsidR="00FB41B1" w:rsidRPr="1D288C00">
        <w:rPr>
          <w:rFonts w:asciiTheme="minorHAnsi" w:hAnsiTheme="minorHAnsi" w:cstheme="minorBidi"/>
          <w:sz w:val="22"/>
        </w:rPr>
        <w:t>. Viz</w:t>
      </w:r>
      <w:r w:rsidR="4BFED814" w:rsidRPr="1D288C00">
        <w:rPr>
          <w:rFonts w:asciiTheme="minorHAnsi" w:hAnsiTheme="minorHAnsi" w:cstheme="minorBidi"/>
          <w:sz w:val="22"/>
        </w:rPr>
        <w:t xml:space="preserve"> také</w:t>
      </w:r>
      <w:r w:rsidR="00FB41B1" w:rsidRPr="1D288C00">
        <w:rPr>
          <w:rFonts w:asciiTheme="minorHAnsi" w:hAnsiTheme="minorHAnsi" w:cstheme="minorBidi"/>
          <w:sz w:val="22"/>
        </w:rPr>
        <w:t xml:space="preserve"> § 14e odst. 9</w:t>
      </w:r>
      <w:r w:rsidR="5C68FEC0" w:rsidRPr="1D288C00">
        <w:rPr>
          <w:rFonts w:asciiTheme="minorHAnsi" w:hAnsiTheme="minorHAnsi" w:cstheme="minorBidi"/>
          <w:sz w:val="22"/>
        </w:rPr>
        <w:t xml:space="preserve"> Nařízení na dodávku</w:t>
      </w:r>
      <w:r w:rsidR="00FB41B1" w:rsidRPr="1D288C00">
        <w:rPr>
          <w:rFonts w:asciiTheme="minorHAnsi" w:hAnsiTheme="minorHAnsi" w:cstheme="minorBidi"/>
          <w:sz w:val="22"/>
        </w:rPr>
        <w:t>:</w:t>
      </w:r>
    </w:p>
    <w:p w14:paraId="248E235E" w14:textId="6843372D" w:rsidR="00925B2E" w:rsidRPr="00AB5C5D" w:rsidRDefault="00FB41B1" w:rsidP="00AB5C5D">
      <w:pPr>
        <w:pStyle w:val="l2"/>
        <w:shd w:val="clear" w:color="auto" w:fill="FFFFFF"/>
        <w:spacing w:before="0" w:beforeAutospacing="0" w:after="240" w:afterAutospacing="0"/>
        <w:ind w:left="360"/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„Zakázal-li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stanovené období, a celkovou zálohou sníženou o úhradu podle </w:t>
      </w:r>
      <w:r w:rsidR="00736102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(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§ 14e Nařízení na dodávku)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3 nabude kladné hodnoty, uhradí operátor trhu obchodníkovi s elektřinou nebo plynem částku odpovídající tomuto rozdílu na bankovní účet obchodníka s elektřinou nebo plynem registrovaný v systému operátora trhu ve lhůtě podle 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(§ 14e Nařízení na dodávku) 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7.“</w:t>
      </w:r>
      <w:r w:rsidR="00AA0773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(</w:t>
      </w:r>
      <w:r w:rsidR="004B4DAD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tzn. do </w:t>
      </w:r>
      <w:r w:rsidR="00380593">
        <w:rPr>
          <w:rFonts w:asciiTheme="minorHAnsi" w:eastAsia="Calibri" w:hAnsiTheme="minorHAnsi" w:cstheme="minorBidi"/>
          <w:sz w:val="22"/>
          <w:szCs w:val="22"/>
          <w:lang w:eastAsia="en-US"/>
        </w:rPr>
        <w:t>19</w:t>
      </w:r>
      <w:r w:rsidR="00AE3FB8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za podmínky, že Operátor trhu obdrží dotaci v termínu podle § 14d Nařízení na dodávku</w:t>
      </w:r>
      <w:r w:rsidR="00925B2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)</w:t>
      </w:r>
      <w:r w:rsidR="00AB5C5D">
        <w:rPr>
          <w:rFonts w:asciiTheme="minorHAnsi" w:eastAsia="Calibri" w:hAnsiTheme="minorHAnsi" w:cstheme="minorBidi"/>
          <w:sz w:val="22"/>
          <w:szCs w:val="22"/>
          <w:lang w:eastAsia="en-US"/>
        </w:rPr>
        <w:t>“</w:t>
      </w:r>
    </w:p>
    <w:p w14:paraId="7BEF990C" w14:textId="412EE685" w:rsidR="00925B2E" w:rsidRDefault="67C6BC23" w:rsidP="00AB5C5D">
      <w:pPr>
        <w:ind w:left="1418" w:firstLine="567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2) </w:t>
      </w:r>
      <w:r w:rsidR="73AD3C8D" w:rsidRPr="1D288C00">
        <w:rPr>
          <w:rFonts w:asciiTheme="minorHAnsi" w:hAnsiTheme="minorHAnsi" w:cstheme="minorBidi"/>
          <w:sz w:val="22"/>
        </w:rPr>
        <w:t>žádajícímu obchodníkovi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73AD3C8D" w:rsidRPr="00AB5C5D">
        <w:rPr>
          <w:rFonts w:asciiTheme="minorHAnsi" w:hAnsiTheme="minorHAnsi" w:cstheme="minorBidi"/>
          <w:sz w:val="22"/>
        </w:rPr>
        <w:t>vznikne v žádosti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6589A288" w:rsidRPr="1D288C00">
        <w:rPr>
          <w:rFonts w:asciiTheme="minorHAnsi" w:hAnsiTheme="minorHAnsi" w:cstheme="minorBidi"/>
          <w:b/>
          <w:bCs/>
          <w:sz w:val="22"/>
        </w:rPr>
        <w:t>ZÁPORN</w:t>
      </w:r>
      <w:r w:rsidR="27C45D5A" w:rsidRPr="1D288C00">
        <w:rPr>
          <w:rFonts w:asciiTheme="minorHAnsi" w:hAnsiTheme="minorHAnsi" w:cstheme="minorBidi"/>
          <w:b/>
          <w:bCs/>
          <w:sz w:val="22"/>
        </w:rPr>
        <w:t>Ý</w:t>
      </w:r>
      <w:r w:rsidR="27C45D5A" w:rsidRPr="1D288C00">
        <w:rPr>
          <w:rFonts w:asciiTheme="minorHAnsi" w:hAnsiTheme="minorHAnsi" w:cstheme="minorBidi"/>
          <w:sz w:val="22"/>
        </w:rPr>
        <w:t xml:space="preserve"> </w:t>
      </w:r>
      <w:r w:rsidR="05B70F4A" w:rsidRPr="1D288C00">
        <w:rPr>
          <w:rFonts w:asciiTheme="minorHAnsi" w:hAnsiTheme="minorHAnsi" w:cstheme="minorBidi"/>
          <w:sz w:val="22"/>
        </w:rPr>
        <w:t xml:space="preserve">rozdíl mezi </w:t>
      </w:r>
      <w:r w:rsidR="18D24546" w:rsidRPr="1D288C00">
        <w:rPr>
          <w:rFonts w:asciiTheme="minorHAnsi" w:hAnsiTheme="minorHAnsi" w:cstheme="minorBidi"/>
          <w:sz w:val="22"/>
        </w:rPr>
        <w:t xml:space="preserve">obdrženou kompenzací </w:t>
      </w:r>
      <w:r w:rsidR="17B44053" w:rsidRPr="1D288C00">
        <w:rPr>
          <w:rFonts w:asciiTheme="minorHAnsi" w:hAnsiTheme="minorHAnsi" w:cstheme="minorBidi"/>
          <w:sz w:val="22"/>
        </w:rPr>
        <w:t xml:space="preserve">za měsíční žádosti </w:t>
      </w:r>
      <w:r w:rsidR="44CF47D7" w:rsidRPr="1D288C00">
        <w:rPr>
          <w:rFonts w:asciiTheme="minorHAnsi" w:hAnsiTheme="minorHAnsi" w:cstheme="minorBidi"/>
          <w:sz w:val="22"/>
        </w:rPr>
        <w:t xml:space="preserve">a částku </w:t>
      </w:r>
      <w:r w:rsidR="6589A288" w:rsidRPr="1D288C00">
        <w:rPr>
          <w:rFonts w:asciiTheme="minorHAnsi" w:hAnsiTheme="minorHAnsi" w:cstheme="minorBidi"/>
          <w:sz w:val="22"/>
        </w:rPr>
        <w:t>zadané ER</w:t>
      </w:r>
      <w:r w:rsidR="0F6CEA50" w:rsidRPr="1D288C00">
        <w:rPr>
          <w:rFonts w:asciiTheme="minorHAnsi" w:hAnsiTheme="minorHAnsi" w:cstheme="minorBidi"/>
          <w:sz w:val="22"/>
        </w:rPr>
        <w:t>Ú</w:t>
      </w:r>
      <w:r w:rsidR="00925B2E" w:rsidRPr="1D288C00">
        <w:rPr>
          <w:rFonts w:asciiTheme="minorHAnsi" w:hAnsiTheme="minorHAnsi" w:cstheme="minorBidi"/>
          <w:sz w:val="22"/>
        </w:rPr>
        <w:t xml:space="preserve"> do řádku č. 4 „Opravená částka ERÚ“ za stanovené období. V řádku č. 5 je pak částka vypořádání, </w:t>
      </w:r>
      <w:r w:rsidR="07BF946B" w:rsidRPr="1D288C00">
        <w:rPr>
          <w:rFonts w:asciiTheme="minorHAnsi" w:hAnsiTheme="minorHAnsi" w:cstheme="minorBidi"/>
          <w:sz w:val="22"/>
        </w:rPr>
        <w:t>která v tomto případě nabude záporné hodnoty</w:t>
      </w:r>
      <w:r w:rsidR="00925B2E" w:rsidRPr="1D288C00">
        <w:rPr>
          <w:rFonts w:asciiTheme="minorHAnsi" w:hAnsiTheme="minorHAnsi" w:cstheme="minorBidi"/>
          <w:sz w:val="22"/>
        </w:rPr>
        <w:t xml:space="preserve"> Viz také § 14e odst. </w:t>
      </w:r>
      <w:r w:rsidR="0C864E45" w:rsidRPr="1D288C00">
        <w:rPr>
          <w:rFonts w:asciiTheme="minorHAnsi" w:hAnsiTheme="minorHAnsi" w:cstheme="minorBidi"/>
          <w:sz w:val="22"/>
        </w:rPr>
        <w:t>10</w:t>
      </w:r>
      <w:r w:rsidR="00925B2E" w:rsidRPr="1D288C00">
        <w:rPr>
          <w:rFonts w:asciiTheme="minorHAnsi" w:hAnsiTheme="minorHAnsi" w:cstheme="minorBidi"/>
          <w:sz w:val="22"/>
        </w:rPr>
        <w:t xml:space="preserve"> Nařízení na dodávku:</w:t>
      </w:r>
    </w:p>
    <w:p w14:paraId="516F3D15" w14:textId="01965A6B" w:rsidR="002118EE" w:rsidRPr="00AB5C5D" w:rsidRDefault="00271F88" w:rsidP="002118EE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</w:rPr>
        <w:lastRenderedPageBreak/>
        <w:t>„</w:t>
      </w:r>
      <w:r w:rsidRPr="00AB5C5D">
        <w:rPr>
          <w:rFonts w:asciiTheme="minorHAnsi" w:hAnsiTheme="minorHAnsi" w:cstheme="minorBidi"/>
          <w:sz w:val="22"/>
          <w:szCs w:val="22"/>
        </w:rPr>
        <w:t>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stanovené období, a celkovou zálohou sníženou o úhradu podle odstavců 3 a 6 nabude záporné hodnoty, provede obchodník s elektřinou nebo plynem vypořádání tohoto rozdílu tak, že vrátí částku odpovídající absolutní hodnotě tohoto rozdílu operátorovi trhu ve lhůtě podle odstavce 8.“</w:t>
      </w:r>
      <w:r w:rsidR="002118EE" w:rsidRPr="00AB5C5D">
        <w:rPr>
          <w:rFonts w:asciiTheme="minorHAnsi" w:hAnsiTheme="minorHAnsi" w:cstheme="minorBidi"/>
          <w:sz w:val="22"/>
          <w:szCs w:val="22"/>
        </w:rPr>
        <w:t xml:space="preserve"> </w:t>
      </w:r>
      <w:r w:rsidR="002118EE" w:rsidRPr="00AE3FB8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380593">
        <w:rPr>
          <w:rFonts w:asciiTheme="minorHAnsi" w:hAnsiTheme="minorHAnsi" w:cstheme="minorBidi"/>
          <w:i/>
          <w:iCs/>
          <w:sz w:val="22"/>
          <w:szCs w:val="22"/>
        </w:rPr>
        <w:t>13. ledna 2025</w:t>
      </w:r>
      <w:r w:rsidR="002118EE" w:rsidRPr="00AE3FB8">
        <w:rPr>
          <w:rFonts w:asciiTheme="minorHAnsi" w:hAnsiTheme="minorHAnsi" w:cstheme="minorHAnsi"/>
          <w:i/>
          <w:iCs/>
          <w:sz w:val="22"/>
        </w:rPr>
        <w:t xml:space="preserve"> </w:t>
      </w:r>
      <w:r w:rsidR="002118EE" w:rsidRPr="00AB5C5D">
        <w:rPr>
          <w:rFonts w:asciiTheme="minorHAnsi" w:eastAsia="Calibri" w:hAnsiTheme="minorHAnsi" w:cstheme="minorBidi"/>
          <w:i/>
          <w:sz w:val="22"/>
          <w:szCs w:val="22"/>
        </w:rPr>
        <w:t>za podmínky, že Operátor trhu obdrží dotaci v termínu podle § 14d Nařízení na dodávku</w:t>
      </w:r>
      <w:r w:rsidR="002118EE" w:rsidRPr="00AB5C5D">
        <w:rPr>
          <w:rFonts w:asciiTheme="minorHAnsi" w:hAnsiTheme="minorHAnsi" w:cstheme="minorBidi"/>
          <w:i/>
          <w:sz w:val="22"/>
          <w:szCs w:val="22"/>
        </w:rPr>
        <w:t>)</w:t>
      </w:r>
    </w:p>
    <w:p w14:paraId="07DC8490" w14:textId="33872C37" w:rsidR="00271F88" w:rsidRPr="00AB5C5D" w:rsidRDefault="00271F88" w:rsidP="00271F88">
      <w:pPr>
        <w:jc w:val="both"/>
        <w:rPr>
          <w:rFonts w:asciiTheme="minorHAnsi" w:hAnsiTheme="minorHAnsi" w:cstheme="minorHAnsi"/>
          <w:sz w:val="22"/>
        </w:rPr>
      </w:pPr>
    </w:p>
    <w:p w14:paraId="70CF19E6" w14:textId="67E80F06" w:rsidR="008E2AB0" w:rsidRPr="00D90438" w:rsidRDefault="00FB41B1" w:rsidP="008E2AB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2DA0BA0" wp14:editId="3C10B477">
            <wp:extent cx="5759450" cy="671195"/>
            <wp:effectExtent l="0" t="0" r="0" b="0"/>
            <wp:docPr id="134999487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1022" w14:textId="33431A87" w:rsidR="005F1E90" w:rsidRPr="00D90438" w:rsidRDefault="00403E96" w:rsidP="00403E96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</w:t>
      </w:r>
      <w:r w:rsidR="005F1E90" w:rsidRPr="00D90438">
        <w:rPr>
          <w:rFonts w:asciiTheme="minorHAnsi" w:hAnsiTheme="minorHAnsi" w:cstheme="minorHAnsi"/>
          <w:sz w:val="22"/>
        </w:rPr>
        <w:t xml:space="preserve">říslušný status žádosti se propíše do </w:t>
      </w:r>
      <w:r w:rsidR="006D3172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6D3172" w:rsidRPr="00D90438">
        <w:rPr>
          <w:rFonts w:asciiTheme="minorHAnsi" w:hAnsiTheme="minorHAnsi" w:cstheme="minorHAnsi"/>
          <w:sz w:val="22"/>
        </w:rPr>
        <w:t xml:space="preserve"> </w:t>
      </w:r>
      <w:r w:rsidR="005F1E90" w:rsidRPr="00D90438">
        <w:rPr>
          <w:rFonts w:asciiTheme="minorHAnsi" w:hAnsiTheme="minorHAnsi" w:cstheme="minorHAnsi"/>
          <w:sz w:val="22"/>
        </w:rPr>
        <w:t>viz printscreen</w:t>
      </w:r>
      <w:r w:rsidR="00A840E8">
        <w:rPr>
          <w:rFonts w:asciiTheme="minorHAnsi" w:hAnsiTheme="minorHAnsi" w:cstheme="minorHAnsi"/>
          <w:sz w:val="22"/>
        </w:rPr>
        <w:t xml:space="preserve">, přičemž v příloze ERÚ je možné stáhnout </w:t>
      </w:r>
      <w:r w:rsidR="00580425">
        <w:rPr>
          <w:rFonts w:asciiTheme="minorHAnsi" w:hAnsiTheme="minorHAnsi" w:cstheme="minorHAnsi"/>
          <w:sz w:val="22"/>
        </w:rPr>
        <w:t>dokument, ve kterém ERÚ vysvětluje důvod jeho rozhodnutí</w:t>
      </w:r>
      <w:r w:rsidR="005F1E90" w:rsidRPr="00D90438">
        <w:rPr>
          <w:rFonts w:asciiTheme="minorHAnsi" w:hAnsiTheme="minorHAnsi" w:cstheme="minorHAnsi"/>
          <w:sz w:val="22"/>
        </w:rPr>
        <w:t>:</w:t>
      </w:r>
    </w:p>
    <w:p w14:paraId="71D3BC7E" w14:textId="67CAE1BC" w:rsidR="005F1E90" w:rsidRPr="00D90438" w:rsidRDefault="00DF0748" w:rsidP="005F1E90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475125A" wp14:editId="172B00D0">
            <wp:extent cx="5753100" cy="3724275"/>
            <wp:effectExtent l="0" t="0" r="0" b="9525"/>
            <wp:docPr id="67079199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3EE3" w14:textId="77777777" w:rsidR="005F1E90" w:rsidRPr="00D90438" w:rsidRDefault="005F1E90" w:rsidP="005F1E90">
      <w:pPr>
        <w:rPr>
          <w:rFonts w:asciiTheme="minorHAnsi" w:hAnsiTheme="minorHAnsi" w:cstheme="minorHAnsi"/>
          <w:b/>
          <w:sz w:val="22"/>
          <w:u w:val="single"/>
        </w:rPr>
      </w:pPr>
      <w:bookmarkStart w:id="40" w:name="_Toc124174824"/>
      <w:bookmarkEnd w:id="40"/>
    </w:p>
    <w:p w14:paraId="1CC47371" w14:textId="77777777" w:rsidR="005F1E90" w:rsidRPr="00D90438" w:rsidRDefault="005F1E90" w:rsidP="005F1E90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41" w:name="_Toc124174825"/>
      <w:bookmarkStart w:id="42" w:name="_Ref131147925"/>
      <w:bookmarkStart w:id="43" w:name="_Ref131147944"/>
      <w:bookmarkStart w:id="44" w:name="_Toc131149522"/>
      <w:bookmarkStart w:id="45" w:name="_Toc168051921"/>
      <w:r w:rsidRPr="00D90438">
        <w:rPr>
          <w:rFonts w:asciiTheme="minorHAnsi" w:hAnsiTheme="minorHAnsi" w:cstheme="minorBidi"/>
          <w:b/>
          <w:bCs/>
          <w:sz w:val="28"/>
          <w:szCs w:val="28"/>
        </w:rPr>
        <w:t>Výrobci</w:t>
      </w:r>
      <w:bookmarkEnd w:id="41"/>
      <w:bookmarkEnd w:id="42"/>
      <w:bookmarkEnd w:id="43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a výrobci s přímým vedením</w:t>
      </w:r>
      <w:bookmarkEnd w:id="44"/>
      <w:bookmarkEnd w:id="45"/>
    </w:p>
    <w:p w14:paraId="378D7BE3" w14:textId="77777777" w:rsidR="005F1E90" w:rsidRPr="00D90438" w:rsidRDefault="005F1E90" w:rsidP="0007681C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V případě, kdy výrobce nebo výrobce s přímým vedením nemá přístup k žádostem jako obchodník s elektřinou nebo obchodník s plynem, musí s žádostí o zajištění tohoto přístupu kontaktovat v pracovních dnech (9:00 – 16:00) HelpDesk Odboru Smluvní vztahy a emisní povolenky:</w:t>
      </w:r>
      <w:r w:rsidRPr="00D90438">
        <w:rPr>
          <w:rFonts w:asciiTheme="minorHAnsi" w:hAnsiTheme="minorHAnsi" w:cstheme="minorHAnsi"/>
          <w:szCs w:val="20"/>
        </w:rPr>
        <w:t xml:space="preserve"> </w:t>
      </w:r>
      <w:hyperlink r:id="rId56" w:history="1">
        <w:r w:rsidRPr="00D90438">
          <w:rPr>
            <w:rStyle w:val="Hypertextovodkaz"/>
            <w:rFonts w:asciiTheme="minorHAnsi" w:hAnsiTheme="minorHAnsi" w:cstheme="minorHAnsi"/>
            <w:sz w:val="22"/>
          </w:rPr>
          <w:t>services@ote-cr.cz</w:t>
        </w:r>
      </w:hyperlink>
      <w:r w:rsidRPr="00222EA9">
        <w:rPr>
          <w:rFonts w:asciiTheme="minorHAnsi" w:hAnsiTheme="minorHAnsi" w:cstheme="minorHAnsi"/>
          <w:sz w:val="22"/>
        </w:rPr>
        <w:t>, +420 234 686 350.</w:t>
      </w:r>
    </w:p>
    <w:p w14:paraId="49D67208" w14:textId="305D7473" w:rsidR="00403E96" w:rsidRDefault="00403E96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42E16A15" w14:textId="139CA4ED" w:rsidR="005F1E90" w:rsidRPr="00D90438" w:rsidRDefault="000D7BF5" w:rsidP="000D7BF5">
      <w:pPr>
        <w:pStyle w:val="Odstavecseseznamem"/>
        <w:numPr>
          <w:ilvl w:val="0"/>
          <w:numId w:val="2"/>
        </w:numPr>
        <w:ind w:left="284" w:hanging="284"/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</w:pPr>
      <w:r w:rsidRPr="00D90438"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  <w:lastRenderedPageBreak/>
        <w:t>Nové žádosti o kompenzace za stanovené období</w:t>
      </w:r>
    </w:p>
    <w:p w14:paraId="2B670176" w14:textId="1CB038F2" w:rsidR="00AA0889" w:rsidRDefault="000D7BF5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případě, že </w:t>
      </w:r>
      <w:r w:rsidR="00F06959">
        <w:rPr>
          <w:rFonts w:asciiTheme="minorHAnsi" w:hAnsiTheme="minorHAnsi" w:cstheme="minorHAnsi"/>
          <w:sz w:val="22"/>
        </w:rPr>
        <w:t xml:space="preserve">ERÚ </w:t>
      </w:r>
      <w:r w:rsidR="008C1494">
        <w:rPr>
          <w:rFonts w:asciiTheme="minorHAnsi" w:hAnsiTheme="minorHAnsi" w:cstheme="minorHAnsi"/>
          <w:sz w:val="22"/>
        </w:rPr>
        <w:t xml:space="preserve">zakáže </w:t>
      </w:r>
      <w:r w:rsidR="007C22C5">
        <w:rPr>
          <w:rFonts w:asciiTheme="minorHAnsi" w:hAnsiTheme="minorHAnsi" w:cstheme="minorHAnsi"/>
          <w:sz w:val="22"/>
        </w:rPr>
        <w:t>poskytnutí</w:t>
      </w:r>
      <w:r w:rsidR="00FC11F4">
        <w:rPr>
          <w:rFonts w:asciiTheme="minorHAnsi" w:hAnsiTheme="minorHAnsi" w:cstheme="minorHAnsi"/>
          <w:sz w:val="22"/>
        </w:rPr>
        <w:t xml:space="preserve"> úhrady</w:t>
      </w:r>
      <w:r w:rsidR="00902070">
        <w:rPr>
          <w:rFonts w:asciiTheme="minorHAnsi" w:hAnsiTheme="minorHAnsi" w:cstheme="minorHAnsi"/>
          <w:sz w:val="22"/>
        </w:rPr>
        <w:t xml:space="preserve"> kompenzace za stanovené období zcela nebo z části</w:t>
      </w:r>
      <w:r w:rsidR="00FC11F4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 xml:space="preserve">podle § 14e odst. 8 </w:t>
      </w:r>
      <w:r w:rsidR="00947AC6">
        <w:rPr>
          <w:rFonts w:asciiTheme="minorHAnsi" w:hAnsiTheme="minorHAnsi" w:cstheme="minorHAnsi"/>
          <w:sz w:val="22"/>
        </w:rPr>
        <w:t xml:space="preserve">nebo </w:t>
      </w:r>
      <w:r w:rsidRPr="00D90438">
        <w:rPr>
          <w:rFonts w:asciiTheme="minorHAnsi" w:hAnsiTheme="minorHAnsi" w:cstheme="minorHAnsi"/>
          <w:sz w:val="22"/>
        </w:rPr>
        <w:t xml:space="preserve">9 Nařízení na dodávku, je možné od </w:t>
      </w:r>
      <w:r w:rsidR="00CC2CD7">
        <w:rPr>
          <w:rFonts w:asciiTheme="minorHAnsi" w:hAnsiTheme="minorHAnsi" w:cstheme="minorHAnsi"/>
          <w:sz w:val="22"/>
        </w:rPr>
        <w:t>15</w:t>
      </w:r>
      <w:r w:rsidRPr="00D90438">
        <w:rPr>
          <w:rFonts w:asciiTheme="minorHAnsi" w:hAnsiTheme="minorHAnsi" w:cstheme="minorHAnsi"/>
          <w:sz w:val="22"/>
        </w:rPr>
        <w:t xml:space="preserve">. </w:t>
      </w:r>
      <w:r w:rsidR="00CC2CD7">
        <w:rPr>
          <w:rFonts w:asciiTheme="minorHAnsi" w:hAnsiTheme="minorHAnsi" w:cstheme="minorHAnsi"/>
          <w:sz w:val="22"/>
        </w:rPr>
        <w:t>ledna</w:t>
      </w:r>
      <w:r w:rsidRPr="00D90438">
        <w:rPr>
          <w:rFonts w:asciiTheme="minorHAnsi" w:hAnsiTheme="minorHAnsi" w:cstheme="minorHAnsi"/>
          <w:sz w:val="22"/>
        </w:rPr>
        <w:t xml:space="preserve"> 202</w:t>
      </w:r>
      <w:r w:rsidR="00CC2CD7">
        <w:rPr>
          <w:rFonts w:asciiTheme="minorHAnsi" w:hAnsiTheme="minorHAnsi" w:cstheme="minorHAnsi"/>
          <w:sz w:val="22"/>
        </w:rPr>
        <w:t>5</w:t>
      </w:r>
      <w:r w:rsidRPr="00D90438">
        <w:rPr>
          <w:rFonts w:asciiTheme="minorHAnsi" w:hAnsiTheme="minorHAnsi" w:cstheme="minorHAnsi"/>
          <w:sz w:val="22"/>
        </w:rPr>
        <w:t xml:space="preserve"> do 15. </w:t>
      </w:r>
      <w:r w:rsidR="00CC2CD7">
        <w:rPr>
          <w:rFonts w:asciiTheme="minorHAnsi" w:hAnsiTheme="minorHAnsi" w:cstheme="minorHAnsi"/>
          <w:sz w:val="22"/>
        </w:rPr>
        <w:t>února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3731F1">
        <w:rPr>
          <w:rFonts w:asciiTheme="minorHAnsi" w:hAnsiTheme="minorHAnsi" w:cstheme="minorHAnsi"/>
          <w:sz w:val="22"/>
        </w:rPr>
        <w:t xml:space="preserve">2025 </w:t>
      </w:r>
      <w:r w:rsidRPr="00D90438">
        <w:rPr>
          <w:rFonts w:asciiTheme="minorHAnsi" w:hAnsiTheme="minorHAnsi" w:cstheme="minorHAnsi"/>
          <w:sz w:val="22"/>
        </w:rPr>
        <w:t>podat novou žádost o kompenzaci za stanovené období.</w:t>
      </w:r>
      <w:ins w:id="46" w:author="OTE" w:date="2025-02-06T11:28:00Z">
        <w:r w:rsidR="00AA0889">
          <w:rPr>
            <w:rFonts w:asciiTheme="minorHAnsi" w:hAnsiTheme="minorHAnsi" w:cstheme="minorHAnsi"/>
            <w:sz w:val="22"/>
          </w:rPr>
          <w:t xml:space="preserve"> Postup</w:t>
        </w:r>
        <w:r w:rsidR="0027167D">
          <w:rPr>
            <w:rFonts w:asciiTheme="minorHAnsi" w:hAnsiTheme="minorHAnsi" w:cstheme="minorHAnsi"/>
            <w:sz w:val="22"/>
          </w:rPr>
          <w:t xml:space="preserve"> podávání žádostí</w:t>
        </w:r>
        <w:r w:rsidR="00AA0889">
          <w:rPr>
            <w:rFonts w:asciiTheme="minorHAnsi" w:hAnsiTheme="minorHAnsi" w:cstheme="minorHAnsi"/>
            <w:sz w:val="22"/>
          </w:rPr>
          <w:t xml:space="preserve"> v CS OTE je podobný jako při žádostech o kompenzace za stanovené období podávaných v roce 2024 s několika rozdíly:</w:t>
        </w:r>
      </w:ins>
    </w:p>
    <w:p w14:paraId="6B07596A" w14:textId="0CE95420" w:rsidR="005A261C" w:rsidRDefault="00AA0889" w:rsidP="005A261C">
      <w:pPr>
        <w:pStyle w:val="Odstavecseseznamem"/>
        <w:numPr>
          <w:ilvl w:val="0"/>
          <w:numId w:val="6"/>
        </w:numPr>
        <w:jc w:val="both"/>
        <w:rPr>
          <w:ins w:id="47" w:author="OTE" w:date="2025-02-06T11:28:00Z"/>
          <w:rFonts w:asciiTheme="minorHAnsi" w:hAnsiTheme="minorHAnsi" w:cstheme="minorHAnsi"/>
          <w:sz w:val="22"/>
        </w:rPr>
      </w:pPr>
      <w:ins w:id="48" w:author="OTE" w:date="2025-02-06T11:28:00Z">
        <w:r w:rsidRPr="000F1862">
          <w:rPr>
            <w:rFonts w:asciiTheme="minorHAnsi" w:hAnsiTheme="minorHAnsi" w:cstheme="minorHAnsi"/>
            <w:sz w:val="22"/>
          </w:rPr>
          <w:t xml:space="preserve">pro vytvoření závěrečné měsíční žádosti je využíván formulář </w:t>
        </w:r>
        <w:r w:rsidR="009304BE">
          <w:rPr>
            <w:rFonts w:asciiTheme="minorHAnsi" w:hAnsiTheme="minorHAnsi" w:cstheme="minorHAnsi"/>
            <w:sz w:val="22"/>
          </w:rPr>
          <w:t>„</w:t>
        </w:r>
        <w:r w:rsidRPr="000F1862">
          <w:rPr>
            <w:rFonts w:asciiTheme="minorHAnsi" w:hAnsiTheme="minorHAnsi" w:cstheme="minorHAnsi"/>
            <w:b/>
            <w:bCs/>
            <w:sz w:val="22"/>
          </w:rPr>
          <w:t>Nov</w:t>
        </w:r>
        <w:r w:rsidR="009304BE">
          <w:rPr>
            <w:rFonts w:asciiTheme="minorHAnsi" w:hAnsiTheme="minorHAnsi" w:cstheme="minorHAnsi"/>
            <w:b/>
            <w:bCs/>
            <w:sz w:val="22"/>
          </w:rPr>
          <w:t>á</w:t>
        </w:r>
        <w:r w:rsidRPr="000F1862">
          <w:rPr>
            <w:rFonts w:asciiTheme="minorHAnsi" w:hAnsiTheme="minorHAnsi" w:cstheme="minorHAnsi"/>
            <w:b/>
            <w:bCs/>
            <w:sz w:val="22"/>
          </w:rPr>
          <w:t xml:space="preserve"> Závěrečn</w:t>
        </w:r>
        <w:r w:rsidR="009304BE">
          <w:rPr>
            <w:rFonts w:asciiTheme="minorHAnsi" w:hAnsiTheme="minorHAnsi" w:cstheme="minorHAnsi"/>
            <w:b/>
            <w:bCs/>
            <w:sz w:val="22"/>
          </w:rPr>
          <w:t>á</w:t>
        </w:r>
        <w:r w:rsidRPr="000F1862">
          <w:rPr>
            <w:rFonts w:asciiTheme="minorHAnsi" w:hAnsiTheme="minorHAnsi" w:cstheme="minorHAnsi"/>
            <w:b/>
            <w:bCs/>
            <w:sz w:val="22"/>
          </w:rPr>
          <w:t xml:space="preserve"> měsíční žádost</w:t>
        </w:r>
        <w:r w:rsidR="009304BE">
          <w:rPr>
            <w:rFonts w:asciiTheme="minorHAnsi" w:hAnsiTheme="minorHAnsi" w:cstheme="minorHAnsi"/>
            <w:b/>
            <w:bCs/>
            <w:sz w:val="22"/>
          </w:rPr>
          <w:t>“</w:t>
        </w:r>
        <w:r>
          <w:rPr>
            <w:rFonts w:asciiTheme="minorHAnsi" w:hAnsiTheme="minorHAnsi" w:cstheme="minorHAnsi"/>
            <w:sz w:val="22"/>
          </w:rPr>
          <w:t xml:space="preserve">, jehož fungování a proces zprocesování je identický s formulářem </w:t>
        </w:r>
        <w:r w:rsidR="00144745">
          <w:rPr>
            <w:rFonts w:asciiTheme="minorHAnsi" w:hAnsiTheme="minorHAnsi" w:cstheme="minorHAnsi"/>
            <w:sz w:val="22"/>
          </w:rPr>
          <w:t>„</w:t>
        </w:r>
        <w:r w:rsidRPr="00F444E8">
          <w:rPr>
            <w:rFonts w:asciiTheme="minorHAnsi" w:hAnsiTheme="minorHAnsi" w:cstheme="minorHAnsi"/>
            <w:sz w:val="22"/>
          </w:rPr>
          <w:t>Závěrečn</w:t>
        </w:r>
        <w:r w:rsidR="00144745">
          <w:rPr>
            <w:rFonts w:asciiTheme="minorHAnsi" w:hAnsiTheme="minorHAnsi" w:cstheme="minorHAnsi"/>
            <w:sz w:val="22"/>
          </w:rPr>
          <w:t>á</w:t>
        </w:r>
        <w:r w:rsidRPr="00F444E8">
          <w:rPr>
            <w:rFonts w:asciiTheme="minorHAnsi" w:hAnsiTheme="minorHAnsi" w:cstheme="minorHAnsi"/>
            <w:sz w:val="22"/>
          </w:rPr>
          <w:t xml:space="preserve"> měsíční žádost</w:t>
        </w:r>
        <w:r w:rsidR="00144745">
          <w:rPr>
            <w:rFonts w:asciiTheme="minorHAnsi" w:hAnsiTheme="minorHAnsi" w:cstheme="minorHAnsi"/>
            <w:sz w:val="22"/>
          </w:rPr>
          <w:t>“</w:t>
        </w:r>
      </w:ins>
    </w:p>
    <w:p w14:paraId="5CA9C395" w14:textId="5EEFA051" w:rsidR="005A261C" w:rsidRDefault="00AA0889" w:rsidP="005A261C">
      <w:pPr>
        <w:pStyle w:val="Odstavecseseznamem"/>
        <w:numPr>
          <w:ilvl w:val="0"/>
          <w:numId w:val="6"/>
        </w:numPr>
        <w:jc w:val="both"/>
        <w:rPr>
          <w:ins w:id="49" w:author="OTE" w:date="2025-02-06T11:28:00Z"/>
          <w:rFonts w:asciiTheme="minorHAnsi" w:hAnsiTheme="minorHAnsi" w:cstheme="minorHAnsi"/>
          <w:sz w:val="22"/>
        </w:rPr>
      </w:pPr>
      <w:ins w:id="50" w:author="OTE" w:date="2025-02-06T11:28:00Z">
        <w:r w:rsidRPr="000F1862">
          <w:rPr>
            <w:rFonts w:asciiTheme="minorHAnsi" w:hAnsiTheme="minorHAnsi" w:cstheme="minorHAnsi"/>
            <w:sz w:val="22"/>
          </w:rPr>
          <w:t xml:space="preserve">pro vytvoření souhrnné roční žádosti je využíván formulář </w:t>
        </w:r>
        <w:r w:rsidR="00D737A1">
          <w:rPr>
            <w:rFonts w:asciiTheme="minorHAnsi" w:hAnsiTheme="minorHAnsi" w:cstheme="minorHAnsi"/>
            <w:sz w:val="22"/>
          </w:rPr>
          <w:t>„</w:t>
        </w:r>
        <w:r w:rsidRPr="000F1862">
          <w:rPr>
            <w:rFonts w:asciiTheme="minorHAnsi" w:hAnsiTheme="minorHAnsi" w:cstheme="minorHAnsi"/>
            <w:b/>
            <w:bCs/>
            <w:sz w:val="22"/>
          </w:rPr>
          <w:t>Nov</w:t>
        </w:r>
        <w:r w:rsidR="00144745">
          <w:rPr>
            <w:rFonts w:asciiTheme="minorHAnsi" w:hAnsiTheme="minorHAnsi" w:cstheme="minorHAnsi"/>
            <w:b/>
            <w:bCs/>
            <w:sz w:val="22"/>
          </w:rPr>
          <w:t>á</w:t>
        </w:r>
        <w:r w:rsidRPr="000F1862">
          <w:rPr>
            <w:rFonts w:asciiTheme="minorHAnsi" w:hAnsiTheme="minorHAnsi" w:cstheme="minorHAnsi"/>
            <w:b/>
            <w:bCs/>
            <w:sz w:val="22"/>
          </w:rPr>
          <w:t xml:space="preserve"> žádost za stanovené období – roční souhrn</w:t>
        </w:r>
        <w:r w:rsidR="00D737A1">
          <w:rPr>
            <w:rFonts w:asciiTheme="minorHAnsi" w:hAnsiTheme="minorHAnsi" w:cstheme="minorHAnsi"/>
            <w:b/>
            <w:bCs/>
            <w:sz w:val="22"/>
          </w:rPr>
          <w:t>“</w:t>
        </w:r>
        <w:r w:rsidRPr="000F1862">
          <w:rPr>
            <w:rFonts w:asciiTheme="minorHAnsi" w:hAnsiTheme="minorHAnsi" w:cstheme="minorHAnsi"/>
            <w:sz w:val="22"/>
          </w:rPr>
          <w:t xml:space="preserve">, který </w:t>
        </w:r>
        <w:r w:rsidR="00F0464E">
          <w:rPr>
            <w:rFonts w:asciiTheme="minorHAnsi" w:hAnsiTheme="minorHAnsi" w:cstheme="minorHAnsi"/>
            <w:sz w:val="22"/>
          </w:rPr>
          <w:t xml:space="preserve">sice </w:t>
        </w:r>
        <w:r w:rsidRPr="000F1862">
          <w:rPr>
            <w:rFonts w:asciiTheme="minorHAnsi" w:hAnsiTheme="minorHAnsi" w:cstheme="minorHAnsi"/>
            <w:sz w:val="22"/>
          </w:rPr>
          <w:t>vypadá odlišně od původního ročního souhrnného formuláře, nicméně práce s ním je totožná jako v původní žádosti</w:t>
        </w:r>
        <w:r w:rsidR="00251A85">
          <w:rPr>
            <w:rFonts w:asciiTheme="minorHAnsi" w:hAnsiTheme="minorHAnsi" w:cstheme="minorHAnsi"/>
            <w:sz w:val="22"/>
          </w:rPr>
          <w:t>.</w:t>
        </w:r>
      </w:ins>
    </w:p>
    <w:p w14:paraId="798C48D0" w14:textId="26059972" w:rsidR="00251A85" w:rsidRPr="00D90438" w:rsidRDefault="00251A85" w:rsidP="00251A85">
      <w:pPr>
        <w:pStyle w:val="Odstavecseseznamem"/>
        <w:numPr>
          <w:ilvl w:val="0"/>
          <w:numId w:val="6"/>
        </w:numPr>
        <w:jc w:val="both"/>
        <w:rPr>
          <w:ins w:id="51" w:author="OTE" w:date="2025-02-06T11:28:00Z"/>
          <w:rFonts w:asciiTheme="minorHAnsi" w:hAnsiTheme="minorHAnsi" w:cstheme="minorHAnsi"/>
          <w:sz w:val="22"/>
        </w:rPr>
      </w:pPr>
      <w:ins w:id="52" w:author="OTE" w:date="2025-02-06T11:28:00Z">
        <w:r w:rsidRPr="00D90438">
          <w:rPr>
            <w:rFonts w:asciiTheme="minorHAnsi" w:hAnsiTheme="minorHAnsi" w:cstheme="minorHAnsi"/>
            <w:sz w:val="22"/>
          </w:rPr>
          <w:t xml:space="preserve">Po </w:t>
        </w:r>
        <w:r>
          <w:rPr>
            <w:rFonts w:asciiTheme="minorHAnsi" w:hAnsiTheme="minorHAnsi" w:cstheme="minorHAnsi"/>
            <w:sz w:val="22"/>
          </w:rPr>
          <w:t>vytvoření</w:t>
        </w:r>
        <w:r w:rsidRPr="00D90438">
          <w:rPr>
            <w:rFonts w:asciiTheme="minorHAnsi" w:hAnsiTheme="minorHAnsi" w:cstheme="minorHAnsi"/>
            <w:sz w:val="22"/>
          </w:rPr>
          <w:t xml:space="preserve"> </w:t>
        </w:r>
        <w:r w:rsidR="00CA4667">
          <w:rPr>
            <w:rFonts w:asciiTheme="minorHAnsi" w:hAnsiTheme="minorHAnsi" w:cstheme="minorHAnsi"/>
            <w:sz w:val="22"/>
          </w:rPr>
          <w:t>„</w:t>
        </w:r>
        <w:r w:rsidR="007A0629" w:rsidRPr="00F444E8">
          <w:rPr>
            <w:rFonts w:asciiTheme="minorHAnsi" w:hAnsiTheme="minorHAnsi" w:cstheme="minorHAnsi"/>
            <w:sz w:val="22"/>
          </w:rPr>
          <w:t>Nové žádosti za stanovené období – roční souhrn</w:t>
        </w:r>
        <w:r w:rsidR="00CA4667">
          <w:rPr>
            <w:rFonts w:asciiTheme="minorHAnsi" w:hAnsiTheme="minorHAnsi" w:cstheme="minorHAnsi"/>
            <w:sz w:val="22"/>
          </w:rPr>
          <w:t>“</w:t>
        </w:r>
        <w:r w:rsidR="007A0629" w:rsidRPr="00D90438">
          <w:rPr>
            <w:rFonts w:asciiTheme="minorHAnsi" w:hAnsiTheme="minorHAnsi" w:cstheme="minorHAnsi"/>
            <w:sz w:val="22"/>
          </w:rPr>
          <w:t xml:space="preserve"> </w:t>
        </w:r>
        <w:r w:rsidRPr="00D90438">
          <w:rPr>
            <w:rFonts w:asciiTheme="minorHAnsi" w:hAnsiTheme="minorHAnsi" w:cstheme="minorHAnsi"/>
            <w:sz w:val="22"/>
          </w:rPr>
          <w:t xml:space="preserve">bude mít účastník </w:t>
        </w:r>
        <w:r w:rsidR="00542AF3">
          <w:rPr>
            <w:rFonts w:asciiTheme="minorHAnsi" w:hAnsiTheme="minorHAnsi" w:cstheme="minorHAnsi"/>
            <w:sz w:val="22"/>
          </w:rPr>
          <w:t xml:space="preserve">v rámci tohoto ročního souhrnu </w:t>
        </w:r>
        <w:r w:rsidRPr="00D90438">
          <w:rPr>
            <w:rFonts w:asciiTheme="minorHAnsi" w:hAnsiTheme="minorHAnsi" w:cstheme="minorHAnsi"/>
            <w:b/>
            <w:bCs/>
            <w:sz w:val="22"/>
          </w:rPr>
          <w:t>editovatelné pouze položky</w:t>
        </w:r>
        <w:r w:rsidRPr="00D90438">
          <w:rPr>
            <w:rFonts w:asciiTheme="minorHAnsi" w:hAnsiTheme="minorHAnsi" w:cstheme="minorHAnsi"/>
            <w:sz w:val="22"/>
          </w:rPr>
          <w:t>:</w:t>
        </w:r>
      </w:ins>
    </w:p>
    <w:p w14:paraId="15D2411C" w14:textId="55CBA064" w:rsidR="00251A85" w:rsidRPr="00D90438" w:rsidRDefault="00251A85" w:rsidP="00251A85">
      <w:pPr>
        <w:pStyle w:val="Odstavecseseznamem"/>
        <w:numPr>
          <w:ilvl w:val="1"/>
          <w:numId w:val="6"/>
        </w:numPr>
        <w:jc w:val="both"/>
        <w:rPr>
          <w:ins w:id="53" w:author="OTE" w:date="2025-02-06T11:28:00Z"/>
          <w:rFonts w:asciiTheme="minorHAnsi" w:hAnsiTheme="minorHAnsi" w:cstheme="minorHAnsi"/>
          <w:sz w:val="22"/>
        </w:rPr>
      </w:pPr>
      <w:ins w:id="54" w:author="OTE" w:date="2025-02-06T11:28:00Z">
        <w:r w:rsidRPr="00D90438">
          <w:rPr>
            <w:rFonts w:asciiTheme="minorHAnsi" w:hAnsiTheme="minorHAnsi" w:cstheme="minorHAnsi"/>
            <w:b/>
            <w:bCs/>
            <w:sz w:val="22"/>
          </w:rPr>
          <w:t>Status</w:t>
        </w:r>
        <w:r w:rsidRPr="00D90438">
          <w:rPr>
            <w:rFonts w:asciiTheme="minorHAnsi" w:hAnsiTheme="minorHAnsi" w:cstheme="minorHAnsi"/>
            <w:sz w:val="22"/>
          </w:rPr>
          <w:t xml:space="preserve"> – účastník zadávající žádost o kompenzaci poskytovanou na dodávku elektřiny </w:t>
        </w:r>
        <w:r w:rsidR="00C259D8">
          <w:rPr>
            <w:rFonts w:asciiTheme="minorHAnsi" w:hAnsiTheme="minorHAnsi" w:cstheme="minorHAnsi"/>
            <w:sz w:val="22"/>
          </w:rPr>
          <w:t xml:space="preserve">nebo plynu </w:t>
        </w:r>
        <w:r w:rsidR="00E636D0">
          <w:rPr>
            <w:rFonts w:asciiTheme="minorHAnsi" w:hAnsiTheme="minorHAnsi" w:cstheme="minorHAnsi"/>
            <w:sz w:val="22"/>
          </w:rPr>
          <w:t>musí uložit žádost se statusem</w:t>
        </w:r>
        <w:r w:rsidRPr="00D90438">
          <w:rPr>
            <w:rFonts w:asciiTheme="minorHAnsi" w:hAnsiTheme="minorHAnsi" w:cstheme="minorHAnsi"/>
            <w:sz w:val="22"/>
          </w:rPr>
          <w:t>:</w:t>
        </w:r>
      </w:ins>
    </w:p>
    <w:p w14:paraId="3E18983A" w14:textId="77777777" w:rsidR="00251A85" w:rsidRDefault="00251A85" w:rsidP="00251A85">
      <w:pPr>
        <w:pStyle w:val="Odstavecseseznamem"/>
        <w:numPr>
          <w:ilvl w:val="2"/>
          <w:numId w:val="6"/>
        </w:numPr>
        <w:jc w:val="both"/>
        <w:rPr>
          <w:ins w:id="55" w:author="OTE" w:date="2025-02-06T11:28:00Z"/>
          <w:rFonts w:asciiTheme="minorHAnsi" w:hAnsiTheme="minorHAnsi" w:cstheme="minorHAnsi"/>
          <w:sz w:val="22"/>
        </w:rPr>
      </w:pPr>
      <w:ins w:id="56" w:author="OTE" w:date="2025-02-06T11:28:00Z">
        <w:r w:rsidRPr="00D90438">
          <w:rPr>
            <w:rFonts w:asciiTheme="minorHAnsi" w:hAnsiTheme="minorHAnsi" w:cstheme="minorHAnsi"/>
            <w:b/>
            <w:bCs/>
            <w:sz w:val="22"/>
          </w:rPr>
          <w:t>Ke zpracování v CS OTE</w:t>
        </w:r>
        <w:r w:rsidRPr="00D90438">
          <w:rPr>
            <w:rFonts w:asciiTheme="minorHAnsi" w:hAnsiTheme="minorHAnsi" w:cstheme="minorHAnsi"/>
            <w:sz w:val="22"/>
          </w:rPr>
          <w:t xml:space="preserve"> - pro účastníka/dodavatele již needitovatelný status, pokud je žádost uložena s tímto statusem, je již připravena (předána) ke zpracování v CS OTE a k následnému </w:t>
        </w:r>
        <w:r>
          <w:rPr>
            <w:rFonts w:asciiTheme="minorHAnsi" w:hAnsiTheme="minorHAnsi" w:cstheme="minorHAnsi"/>
            <w:sz w:val="22"/>
          </w:rPr>
          <w:t>ověření ze strany</w:t>
        </w:r>
        <w:r w:rsidRPr="00D90438">
          <w:rPr>
            <w:rFonts w:asciiTheme="minorHAnsi" w:hAnsiTheme="minorHAnsi" w:cstheme="minorHAnsi"/>
            <w:sz w:val="22"/>
          </w:rPr>
          <w:t xml:space="preserve"> ERÚ</w:t>
        </w:r>
      </w:ins>
    </w:p>
    <w:p w14:paraId="5094C6BB" w14:textId="77777777" w:rsidR="00251A85" w:rsidRPr="00D90438" w:rsidRDefault="00251A85" w:rsidP="00251A85">
      <w:pPr>
        <w:pStyle w:val="Odstavecseseznamem"/>
        <w:numPr>
          <w:ilvl w:val="1"/>
          <w:numId w:val="6"/>
        </w:numPr>
        <w:spacing w:after="240"/>
        <w:jc w:val="both"/>
        <w:rPr>
          <w:ins w:id="57" w:author="OTE" w:date="2025-02-06T11:28:00Z"/>
          <w:rFonts w:asciiTheme="minorHAnsi" w:hAnsiTheme="minorHAnsi" w:cstheme="minorHAnsi"/>
          <w:sz w:val="22"/>
        </w:rPr>
      </w:pPr>
      <w:ins w:id="58" w:author="OTE" w:date="2025-02-06T11:28:00Z">
        <w:r>
          <w:rPr>
            <w:rFonts w:asciiTheme="minorHAnsi" w:hAnsiTheme="minorHAnsi" w:cstheme="minorHAnsi"/>
            <w:b/>
            <w:bCs/>
            <w:sz w:val="22"/>
          </w:rPr>
          <w:t xml:space="preserve">Poskytování auditní zprávy Energetickému regulačnímu úřadu </w:t>
        </w:r>
        <w:r w:rsidRPr="00115F5F">
          <w:rPr>
            <w:rFonts w:asciiTheme="minorHAnsi" w:hAnsiTheme="minorHAnsi" w:cstheme="minorHAnsi"/>
            <w:sz w:val="22"/>
          </w:rPr>
          <w:t>– předání informace, zda</w:t>
        </w:r>
        <w:r>
          <w:rPr>
            <w:rFonts w:asciiTheme="minorHAnsi" w:hAnsiTheme="minorHAnsi" w:cstheme="minorHAnsi"/>
            <w:b/>
            <w:bCs/>
            <w:sz w:val="22"/>
          </w:rPr>
          <w:t xml:space="preserve"> </w:t>
        </w:r>
        <w:r w:rsidRPr="00D90438">
          <w:rPr>
            <w:rFonts w:asciiTheme="minorHAnsi" w:hAnsiTheme="minorHAnsi" w:cstheme="minorBidi"/>
            <w:sz w:val="22"/>
          </w:rPr>
          <w:t>obchodník zaslal auditní zprávu na ERÚ podle § 19f odst. 4</w:t>
        </w:r>
        <w:r w:rsidRPr="004C10FB">
          <w:rPr>
            <w:rFonts w:asciiTheme="minorHAnsi" w:hAnsiTheme="minorHAnsi" w:cstheme="minorBidi"/>
            <w:sz w:val="22"/>
          </w:rPr>
          <w:t xml:space="preserve"> </w:t>
        </w:r>
        <w:r w:rsidRPr="00D90438">
          <w:rPr>
            <w:rFonts w:asciiTheme="minorHAnsi" w:hAnsiTheme="minorHAnsi" w:cstheme="minorBidi"/>
            <w:sz w:val="22"/>
          </w:rPr>
          <w:t>EZ.</w:t>
        </w:r>
      </w:ins>
    </w:p>
    <w:p w14:paraId="3AF4E07A" w14:textId="02289F00" w:rsidR="00251A85" w:rsidRDefault="0027167D" w:rsidP="000F1862">
      <w:pPr>
        <w:pStyle w:val="Odstavecseseznamem"/>
        <w:ind w:left="360"/>
        <w:jc w:val="both"/>
        <w:rPr>
          <w:ins w:id="59" w:author="OTE" w:date="2025-02-06T11:28:00Z"/>
          <w:rFonts w:asciiTheme="minorHAnsi" w:hAnsiTheme="minorHAnsi" w:cstheme="minorHAnsi"/>
          <w:sz w:val="22"/>
        </w:rPr>
      </w:pPr>
      <w:ins w:id="60" w:author="OTE" w:date="2025-02-06T11:28:00Z">
        <w:r>
          <w:rPr>
            <w:rFonts w:asciiTheme="minorHAnsi" w:hAnsiTheme="minorHAnsi" w:cstheme="minorHAnsi"/>
            <w:noProof/>
            <w:sz w:val="22"/>
          </w:rPr>
          <w:drawing>
            <wp:inline distT="0" distB="0" distL="0" distR="0" wp14:anchorId="452A5812" wp14:editId="0CB7CC63">
              <wp:extent cx="5759450" cy="3238500"/>
              <wp:effectExtent l="0" t="0" r="0" b="0"/>
              <wp:docPr id="1851306954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323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5B6BD5B" w14:textId="26D42446" w:rsidR="005A261C" w:rsidRPr="000F1862" w:rsidRDefault="005A261C" w:rsidP="005A261C">
      <w:pPr>
        <w:pStyle w:val="Odstavecseseznamem"/>
        <w:numPr>
          <w:ilvl w:val="0"/>
          <w:numId w:val="6"/>
        </w:numPr>
        <w:jc w:val="both"/>
        <w:rPr>
          <w:ins w:id="61" w:author="OTE" w:date="2025-02-06T11:28:00Z"/>
          <w:rFonts w:asciiTheme="minorHAnsi" w:hAnsiTheme="minorHAnsi" w:cstheme="minorHAnsi"/>
          <w:sz w:val="22"/>
        </w:rPr>
      </w:pPr>
      <w:ins w:id="62" w:author="OTE" w:date="2025-02-06T11:28:00Z">
        <w:r w:rsidRPr="000F1862">
          <w:rPr>
            <w:rFonts w:asciiTheme="minorHAnsi" w:hAnsiTheme="minorHAnsi" w:cstheme="minorHAnsi"/>
            <w:sz w:val="22"/>
          </w:rPr>
          <w:t>Rozdíly</w:t>
        </w:r>
        <w:r w:rsidR="00251A85">
          <w:rPr>
            <w:rFonts w:asciiTheme="minorHAnsi" w:hAnsiTheme="minorHAnsi" w:cstheme="minorHAnsi"/>
            <w:sz w:val="22"/>
          </w:rPr>
          <w:t xml:space="preserve"> </w:t>
        </w:r>
        <w:r w:rsidR="00086B1A">
          <w:rPr>
            <w:rFonts w:asciiTheme="minorHAnsi" w:hAnsiTheme="minorHAnsi" w:cstheme="minorHAnsi"/>
            <w:sz w:val="22"/>
          </w:rPr>
          <w:t xml:space="preserve">oproti žádostem o kompenzace za stanovené období podávaných v roce 2024 </w:t>
        </w:r>
        <w:r w:rsidR="00251A85">
          <w:rPr>
            <w:rFonts w:asciiTheme="minorHAnsi" w:hAnsiTheme="minorHAnsi" w:cstheme="minorHAnsi"/>
            <w:sz w:val="22"/>
          </w:rPr>
          <w:t xml:space="preserve">jsou ve vzhledu </w:t>
        </w:r>
        <w:r w:rsidR="000F1862">
          <w:rPr>
            <w:rFonts w:asciiTheme="minorHAnsi" w:hAnsiTheme="minorHAnsi" w:cstheme="minorHAnsi"/>
            <w:sz w:val="22"/>
          </w:rPr>
          <w:t>„</w:t>
        </w:r>
        <w:r w:rsidR="007A0629" w:rsidRPr="00F444E8">
          <w:rPr>
            <w:rFonts w:asciiTheme="minorHAnsi" w:hAnsiTheme="minorHAnsi" w:cstheme="minorHAnsi"/>
            <w:sz w:val="22"/>
          </w:rPr>
          <w:t>Nové žádosti za stanovené období – roční souhrn</w:t>
        </w:r>
        <w:r w:rsidR="000F1862">
          <w:rPr>
            <w:rFonts w:asciiTheme="minorHAnsi" w:hAnsiTheme="minorHAnsi" w:cstheme="minorHAnsi"/>
            <w:sz w:val="22"/>
          </w:rPr>
          <w:t>“</w:t>
        </w:r>
        <w:r w:rsidRPr="000F1862">
          <w:rPr>
            <w:rFonts w:asciiTheme="minorHAnsi" w:hAnsiTheme="minorHAnsi" w:cstheme="minorHAnsi"/>
            <w:sz w:val="22"/>
          </w:rPr>
          <w:t xml:space="preserve"> v části s automaticky vyplňovanými poli v dolní části souhrnné žádosti</w:t>
        </w:r>
        <w:r w:rsidR="007A0629">
          <w:rPr>
            <w:rFonts w:asciiTheme="minorHAnsi" w:hAnsiTheme="minorHAnsi" w:cstheme="minorHAnsi"/>
            <w:sz w:val="22"/>
          </w:rPr>
          <w:t>.</w:t>
        </w:r>
      </w:ins>
    </w:p>
    <w:p w14:paraId="29F519F2" w14:textId="0BE8D374" w:rsidR="005A261C" w:rsidRDefault="00AA0889" w:rsidP="005A261C">
      <w:pPr>
        <w:pStyle w:val="paragraph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ins w:id="63" w:author="OTE" w:date="2025-02-06T11:28:00Z"/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ins w:id="64" w:author="OTE" w:date="2025-02-06T11:28:00Z">
        <w:r w:rsidRPr="000F1862">
          <w:rPr>
            <w:rFonts w:asciiTheme="minorHAnsi" w:hAnsiTheme="minorHAnsi" w:cstheme="minorHAnsi"/>
            <w:sz w:val="22"/>
          </w:rPr>
          <w:lastRenderedPageBreak/>
          <w:t xml:space="preserve"> </w:t>
        </w:r>
        <w:r w:rsidR="007A0629">
          <w:rPr>
            <w:rFonts w:asciiTheme="minorHAnsi" w:hAnsiTheme="minorHAnsi" w:cstheme="minorHAnsi"/>
            <w:sz w:val="22"/>
          </w:rPr>
          <w:t xml:space="preserve">Horní tabulka </w:t>
        </w:r>
        <w:r w:rsidR="000F1862">
          <w:rPr>
            <w:rFonts w:asciiTheme="minorHAnsi" w:hAnsiTheme="minorHAnsi" w:cstheme="minorHAnsi"/>
            <w:sz w:val="22"/>
          </w:rPr>
          <w:t>formuláře „</w:t>
        </w:r>
        <w:r w:rsidR="007A0629" w:rsidRPr="00F444E8">
          <w:rPr>
            <w:rFonts w:asciiTheme="minorHAnsi" w:hAnsiTheme="minorHAnsi" w:cstheme="minorHAnsi"/>
            <w:sz w:val="22"/>
          </w:rPr>
          <w:t>Nov</w:t>
        </w:r>
        <w:r w:rsidR="000F1862">
          <w:rPr>
            <w:rFonts w:asciiTheme="minorHAnsi" w:hAnsiTheme="minorHAnsi" w:cstheme="minorHAnsi"/>
            <w:sz w:val="22"/>
          </w:rPr>
          <w:t>á</w:t>
        </w:r>
        <w:r w:rsidR="007A0629" w:rsidRPr="00F444E8">
          <w:rPr>
            <w:rFonts w:asciiTheme="minorHAnsi" w:hAnsiTheme="minorHAnsi" w:cstheme="minorHAnsi"/>
            <w:sz w:val="22"/>
          </w:rPr>
          <w:t xml:space="preserve"> žádost za stanovené období – roční souhrn</w:t>
        </w:r>
        <w:r w:rsidR="000F1862">
          <w:rPr>
            <w:rFonts w:asciiTheme="minorHAnsi" w:hAnsiTheme="minorHAnsi" w:cstheme="minorHAnsi"/>
            <w:sz w:val="22"/>
          </w:rPr>
          <w:t>“</w:t>
        </w:r>
        <w:r w:rsidR="007A0629">
          <w:rPr>
            <w:rFonts w:asciiTheme="minorHAnsi" w:hAnsiTheme="minorHAnsi" w:cstheme="minorHAnsi"/>
            <w:sz w:val="22"/>
          </w:rPr>
          <w:t xml:space="preserve"> vypadá takto:</w:t>
        </w:r>
        <w:r w:rsidR="00251A85" w:rsidRPr="00251A85">
          <w:rPr>
            <w:rFonts w:asciiTheme="minorHAnsi" w:hAnsiTheme="minorHAnsi" w:cstheme="minorHAnsi"/>
            <w:noProof/>
            <w:sz w:val="22"/>
            <w:szCs w:val="23"/>
          </w:rPr>
          <w:drawing>
            <wp:inline distT="0" distB="0" distL="0" distR="0" wp14:anchorId="68B1BBB1" wp14:editId="23D7A9D0">
              <wp:extent cx="5760720" cy="1372235"/>
              <wp:effectExtent l="0" t="0" r="0" b="0"/>
              <wp:docPr id="1315704120" name="Obrázek 1" descr="Obsah obrázku text, snímek obrazovky, číslo, řada/pruh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5704120" name="Obrázek 1" descr="Obsah obrázku text, snímek obrazovky, číslo, řada/pruh&#10;&#10;Popis byl vytvořen automaticky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372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5A261C" w:rsidRPr="00D90438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Sloupec 1 obsahuje ID </w:t>
        </w:r>
        <w:r w:rsidR="000F1862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„</w:t>
        </w:r>
        <w:r w:rsidR="005A261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Nové </w:t>
        </w:r>
        <w:r w:rsidR="005A261C" w:rsidRPr="00D90438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Závěrečné měsíční žádosti</w:t>
        </w:r>
        <w:r w:rsidR="000F1862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“</w:t>
        </w:r>
        <w:r w:rsidR="005A261C" w:rsidRPr="00D90438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s možností prokliku do příslušné žádosti. 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Po 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tomto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prokliku je možné </w:t>
        </w:r>
        <w:r w:rsidR="007C184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tento formulář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“Nov</w:t>
        </w:r>
        <w:r w:rsidR="007C184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á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Z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ávěrečn</w:t>
        </w:r>
        <w:r w:rsidR="007C184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á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měsíční žádost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“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editovat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(po </w:t>
        </w:r>
        <w:r w:rsidR="00A9554D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případných 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úpravách Závěrečné měsíční žádosti za vybraný měsíc je nutné tuto žádost ZNOVU ULOŽIT). </w:t>
        </w:r>
        <w:r w:rsidR="005A261C" w:rsidRPr="00D306CD">
          <w:rPr>
            <w:rFonts w:asciiTheme="minorHAnsi" w:eastAsia="Calibri" w:hAnsiTheme="minorHAnsi" w:cstheme="minorHAnsi"/>
            <w:b/>
            <w:sz w:val="22"/>
            <w:szCs w:val="22"/>
            <w:u w:val="single"/>
            <w:lang w:eastAsia="en-US"/>
          </w:rPr>
          <w:t>P</w:t>
        </w:r>
        <w:r w:rsidR="005A261C" w:rsidRPr="00A80C5A">
          <w:rPr>
            <w:rFonts w:asciiTheme="minorHAnsi" w:eastAsia="Calibri" w:hAnsiTheme="minorHAnsi" w:cstheme="minorHAnsi"/>
            <w:b/>
            <w:sz w:val="22"/>
            <w:szCs w:val="22"/>
            <w:u w:val="single"/>
            <w:lang w:eastAsia="en-US"/>
          </w:rPr>
          <w:t>ři</w:t>
        </w:r>
        <w:r w:rsidR="005A261C" w:rsidRPr="00A80C5A">
          <w:rPr>
            <w:rFonts w:asciiTheme="minorHAnsi" w:eastAsia="Calibri" w:hAnsiTheme="minorHAnsi" w:cstheme="minorHAnsi"/>
            <w:b/>
            <w:bCs/>
            <w:sz w:val="22"/>
            <w:szCs w:val="22"/>
            <w:u w:val="single"/>
            <w:lang w:eastAsia="en-US"/>
          </w:rPr>
          <w:t xml:space="preserve"> návratu zpět do </w:t>
        </w:r>
        <w:r w:rsidR="005A261C">
          <w:rPr>
            <w:rFonts w:asciiTheme="minorHAnsi" w:eastAsia="Calibri" w:hAnsiTheme="minorHAnsi" w:cstheme="minorHAnsi"/>
            <w:b/>
            <w:sz w:val="22"/>
            <w:szCs w:val="22"/>
            <w:u w:val="single"/>
            <w:lang w:eastAsia="en-US"/>
          </w:rPr>
          <w:t>formuláře „</w:t>
        </w:r>
        <w:r w:rsidR="009110AF">
          <w:rPr>
            <w:rFonts w:asciiTheme="minorHAnsi" w:eastAsia="Calibri" w:hAnsiTheme="minorHAnsi" w:cstheme="minorHAnsi"/>
            <w:b/>
            <w:sz w:val="22"/>
            <w:szCs w:val="22"/>
            <w:u w:val="single"/>
            <w:lang w:eastAsia="en-US"/>
          </w:rPr>
          <w:t>Nová</w:t>
        </w:r>
        <w:r w:rsidR="00AB6DDC">
          <w:rPr>
            <w:rFonts w:asciiTheme="minorHAnsi" w:hAnsiTheme="minorHAnsi" w:cstheme="minorBidi"/>
            <w:b/>
            <w:bCs/>
            <w:sz w:val="22"/>
            <w:szCs w:val="22"/>
          </w:rPr>
          <w:t xml:space="preserve"> žá</w:t>
        </w:r>
        <w:r w:rsidR="005A261C" w:rsidRPr="00D90438">
          <w:rPr>
            <w:rFonts w:asciiTheme="minorHAnsi" w:hAnsiTheme="minorHAnsi" w:cstheme="minorBidi"/>
            <w:b/>
            <w:bCs/>
            <w:sz w:val="22"/>
            <w:szCs w:val="22"/>
          </w:rPr>
          <w:t>dost za stanovené období – roční souhrn</w:t>
        </w:r>
        <w:r w:rsidR="005A261C">
          <w:rPr>
            <w:rFonts w:asciiTheme="minorHAnsi" w:hAnsiTheme="minorHAnsi" w:cstheme="minorBidi"/>
            <w:b/>
            <w:bCs/>
            <w:sz w:val="22"/>
            <w:szCs w:val="22"/>
          </w:rPr>
          <w:t>“</w:t>
        </w:r>
        <w:r w:rsidR="005A261C" w:rsidRPr="00A80C5A" w:rsidDel="00923A8F">
          <w:rPr>
            <w:rFonts w:asciiTheme="minorHAnsi" w:eastAsia="Calibri" w:hAnsiTheme="minorHAnsi" w:cstheme="minorHAnsi"/>
            <w:b/>
            <w:bCs/>
            <w:sz w:val="22"/>
            <w:szCs w:val="22"/>
            <w:u w:val="single"/>
            <w:lang w:eastAsia="en-US"/>
          </w:rPr>
          <w:t xml:space="preserve"> </w:t>
        </w:r>
        <w:r w:rsidR="005A261C" w:rsidRPr="00A80C5A">
          <w:rPr>
            <w:rFonts w:asciiTheme="minorHAnsi" w:eastAsia="Calibri" w:hAnsiTheme="minorHAnsi" w:cstheme="minorHAnsi"/>
            <w:b/>
            <w:bCs/>
            <w:sz w:val="22"/>
            <w:szCs w:val="22"/>
            <w:u w:val="single"/>
            <w:lang w:eastAsia="en-US"/>
          </w:rPr>
          <w:t xml:space="preserve">je nutné 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u w:val="single"/>
            <w:lang w:eastAsia="en-US"/>
          </w:rPr>
          <w:t xml:space="preserve">tuto </w:t>
        </w:r>
        <w:r w:rsidR="005A261C" w:rsidRPr="00A80C5A">
          <w:rPr>
            <w:rFonts w:asciiTheme="minorHAnsi" w:eastAsia="Calibri" w:hAnsiTheme="minorHAnsi" w:cstheme="minorHAnsi"/>
            <w:b/>
            <w:bCs/>
            <w:sz w:val="22"/>
            <w:szCs w:val="22"/>
            <w:u w:val="single"/>
            <w:lang w:eastAsia="en-US"/>
          </w:rPr>
          <w:t>souhrnnou roční žádost aktualizovat tlačítkem „Aktualizovat“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v dolní části obrazovky, aby došlo k načtení upravených hodnot z</w:t>
        </w:r>
        <w:r w:rsidR="004706A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 formulářů 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„</w:t>
        </w:r>
        <w:r w:rsidR="00AB6DD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Nov</w:t>
        </w:r>
        <w:r w:rsidR="00DA0249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á</w:t>
        </w:r>
        <w:r w:rsidR="00AB6DD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Závěrečn</w:t>
        </w:r>
        <w:r w:rsidR="009247DB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á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měsíční žádost</w:t>
        </w:r>
        <w:r w:rsidR="005A261C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“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 </w:t>
        </w:r>
        <w:r w:rsidR="009C4E8B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 xml:space="preserve">pro jednotlivé měsíce 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do</w:t>
        </w:r>
        <w:r w:rsidR="005A261C" w:rsidRPr="00D90438">
          <w:rPr>
            <w:rFonts w:asciiTheme="minorHAnsi" w:hAnsiTheme="minorHAnsi" w:cstheme="minorBidi"/>
            <w:b/>
            <w:bCs/>
            <w:sz w:val="22"/>
            <w:szCs w:val="22"/>
          </w:rPr>
          <w:t xml:space="preserve"> </w:t>
        </w:r>
        <w:r w:rsidR="009247DB">
          <w:rPr>
            <w:rFonts w:asciiTheme="minorHAnsi" w:hAnsiTheme="minorHAnsi" w:cstheme="minorBidi"/>
            <w:b/>
            <w:bCs/>
            <w:sz w:val="22"/>
            <w:szCs w:val="22"/>
          </w:rPr>
          <w:t xml:space="preserve">formuláře </w:t>
        </w:r>
        <w:r w:rsidR="005A261C">
          <w:rPr>
            <w:rFonts w:asciiTheme="minorHAnsi" w:hAnsiTheme="minorHAnsi" w:cstheme="minorBidi"/>
            <w:b/>
            <w:bCs/>
            <w:sz w:val="22"/>
            <w:szCs w:val="22"/>
          </w:rPr>
          <w:t>„</w:t>
        </w:r>
        <w:r w:rsidR="00AB6DDC">
          <w:rPr>
            <w:rFonts w:asciiTheme="minorHAnsi" w:hAnsiTheme="minorHAnsi" w:cstheme="minorBidi"/>
            <w:b/>
            <w:bCs/>
            <w:sz w:val="22"/>
            <w:szCs w:val="22"/>
          </w:rPr>
          <w:t>Nov</w:t>
        </w:r>
        <w:r w:rsidR="009247DB">
          <w:rPr>
            <w:rFonts w:asciiTheme="minorHAnsi" w:hAnsiTheme="minorHAnsi" w:cstheme="minorBidi"/>
            <w:b/>
            <w:bCs/>
            <w:sz w:val="22"/>
            <w:szCs w:val="22"/>
          </w:rPr>
          <w:t>á</w:t>
        </w:r>
        <w:r w:rsidR="00AB6DDC">
          <w:rPr>
            <w:rFonts w:asciiTheme="minorHAnsi" w:hAnsiTheme="minorHAnsi" w:cstheme="minorBidi"/>
            <w:b/>
            <w:bCs/>
            <w:sz w:val="22"/>
            <w:szCs w:val="22"/>
          </w:rPr>
          <w:t xml:space="preserve"> ž</w:t>
        </w:r>
        <w:r w:rsidR="005A261C" w:rsidRPr="00D90438">
          <w:rPr>
            <w:rFonts w:asciiTheme="minorHAnsi" w:hAnsiTheme="minorHAnsi" w:cstheme="minorBidi"/>
            <w:b/>
            <w:bCs/>
            <w:sz w:val="22"/>
            <w:szCs w:val="22"/>
          </w:rPr>
          <w:t>ádost za stanovené období – roční souhrn</w:t>
        </w:r>
        <w:r w:rsidR="005A261C">
          <w:rPr>
            <w:rFonts w:asciiTheme="minorHAnsi" w:hAnsiTheme="minorHAnsi" w:cstheme="minorBidi"/>
            <w:b/>
            <w:bCs/>
            <w:sz w:val="22"/>
            <w:szCs w:val="22"/>
          </w:rPr>
          <w:t>“</w:t>
        </w:r>
        <w:r w:rsidR="005A261C" w:rsidRPr="00D90438">
          <w:rPr>
            <w:rFonts w:asciiTheme="minorHAnsi" w:eastAsia="Calibri" w:hAnsiTheme="minorHAnsi" w:cstheme="minorHAnsi"/>
            <w:b/>
            <w:bCs/>
            <w:sz w:val="22"/>
            <w:szCs w:val="22"/>
            <w:lang w:eastAsia="en-US"/>
          </w:rPr>
          <w:t>.</w:t>
        </w:r>
      </w:ins>
    </w:p>
    <w:p w14:paraId="06632666" w14:textId="4C50ABB9" w:rsidR="005A261C" w:rsidRPr="000F1862" w:rsidRDefault="005A261C" w:rsidP="005A261C">
      <w:pPr>
        <w:pStyle w:val="paragraph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ins w:id="65" w:author="OTE" w:date="2025-02-06T11:28:00Z"/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ins w:id="66" w:author="OTE" w:date="2025-02-06T11:28:00Z"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Sloupec </w:t>
        </w:r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>3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obsahuje </w:t>
        </w:r>
        <w:r w:rsidR="00B36465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částku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, o kterou je žádáno v příslušné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m formuláři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„</w:t>
        </w:r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>Nov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á</w:t>
        </w:r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Závěrečn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á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měsíční žádost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“</w:t>
        </w:r>
        <w:r w:rsidR="003E3DC8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.</w:t>
        </w:r>
      </w:ins>
    </w:p>
    <w:p w14:paraId="1E08FE1A" w14:textId="502E6E06" w:rsidR="005A261C" w:rsidRPr="000F1862" w:rsidRDefault="005A261C" w:rsidP="005A261C">
      <w:pPr>
        <w:pStyle w:val="paragraph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ins w:id="67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68" w:author="OTE" w:date="2025-02-06T11:28:00Z"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Sloupec </w:t>
        </w:r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>5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se bude plnit hodnotou pouze v případě opravné žádosti. Tento sloupec se vždy vyplní aktuální </w:t>
        </w:r>
        <w:r w:rsidR="00086BD7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částk</w:t>
        </w:r>
        <w:r w:rsidR="003E3DC8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o</w:t>
        </w:r>
        <w:r w:rsidR="00086BD7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u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z příslušné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ho formuláře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</w:t>
        </w:r>
        <w:r w:rsidR="00B045EA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„</w:t>
        </w:r>
        <w:r w:rsidR="00F12FA8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Nov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á</w:t>
        </w:r>
        <w:r w:rsidR="00F12FA8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Závěrečn</w:t>
        </w:r>
        <w:r w:rsidR="003A2A3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á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měsíční žádost</w:t>
        </w:r>
        <w:r w:rsidR="00B045EA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“</w:t>
        </w:r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bez ohledu na to, zda dojde ke změně oproti původní žádosti.</w:t>
        </w:r>
      </w:ins>
    </w:p>
    <w:p w14:paraId="578EEE88" w14:textId="495BB6C9" w:rsidR="007A0629" w:rsidRPr="000F1862" w:rsidRDefault="007A0629" w:rsidP="000F186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ins w:id="69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70" w:author="OTE" w:date="2025-02-06T11:28:00Z">
        <w:r w:rsidRPr="00330887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Dolní tabulka </w:t>
        </w:r>
        <w:r w:rsidR="00330887" w:rsidRPr="00330887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formuláře</w:t>
        </w:r>
        <w:r w:rsidR="00330887">
          <w:rPr>
            <w:rFonts w:asciiTheme="minorHAnsi" w:eastAsia="Calibri" w:hAnsiTheme="minorHAnsi" w:cstheme="minorHAnsi"/>
            <w:sz w:val="20"/>
            <w:szCs w:val="20"/>
            <w:lang w:eastAsia="en-US"/>
          </w:rPr>
          <w:t xml:space="preserve"> „</w:t>
        </w:r>
        <w:r w:rsidRPr="00F444E8">
          <w:rPr>
            <w:rFonts w:asciiTheme="minorHAnsi" w:hAnsiTheme="minorHAnsi" w:cstheme="minorHAnsi"/>
            <w:sz w:val="22"/>
          </w:rPr>
          <w:t>Nov</w:t>
        </w:r>
        <w:r w:rsidR="00330887">
          <w:rPr>
            <w:rFonts w:asciiTheme="minorHAnsi" w:hAnsiTheme="minorHAnsi" w:cstheme="minorHAnsi"/>
            <w:sz w:val="22"/>
          </w:rPr>
          <w:t>á</w:t>
        </w:r>
        <w:r w:rsidRPr="00F444E8">
          <w:rPr>
            <w:rFonts w:asciiTheme="minorHAnsi" w:hAnsiTheme="minorHAnsi" w:cstheme="minorHAnsi"/>
            <w:sz w:val="22"/>
          </w:rPr>
          <w:t xml:space="preserve"> žádost za stanovené období – roční </w:t>
        </w:r>
        <w:r w:rsidRPr="008B5CA4">
          <w:rPr>
            <w:rFonts w:asciiTheme="minorHAnsi" w:hAnsiTheme="minorHAnsi" w:cstheme="minorHAnsi"/>
            <w:sz w:val="22"/>
            <w:szCs w:val="22"/>
          </w:rPr>
          <w:t>souhrn</w:t>
        </w:r>
        <w:r w:rsidR="00330887" w:rsidRPr="008B5CA4">
          <w:rPr>
            <w:rFonts w:asciiTheme="minorHAnsi" w:hAnsiTheme="minorHAnsi" w:cstheme="minorHAnsi"/>
            <w:sz w:val="22"/>
            <w:szCs w:val="22"/>
          </w:rPr>
          <w:t>“</w:t>
        </w:r>
        <w:r w:rsidRPr="00D26BB7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vypadá takto:</w:t>
        </w:r>
      </w:ins>
    </w:p>
    <w:p w14:paraId="5F8665C4" w14:textId="43D1B52B" w:rsidR="00251A85" w:rsidRPr="0020357C" w:rsidRDefault="00251A85" w:rsidP="000F186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ins w:id="71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72" w:author="OTE" w:date="2025-02-06T11:28:00Z">
        <w:r w:rsidRPr="00251A85">
          <w:rPr>
            <w:rFonts w:asciiTheme="minorHAnsi" w:eastAsia="Calibri" w:hAnsiTheme="minorHAnsi" w:cstheme="minorHAnsi"/>
            <w:noProof/>
            <w:sz w:val="20"/>
            <w:szCs w:val="20"/>
            <w:lang w:eastAsia="en-US"/>
          </w:rPr>
          <w:drawing>
            <wp:inline distT="0" distB="0" distL="0" distR="0" wp14:anchorId="5F200258" wp14:editId="09706239">
              <wp:extent cx="5760720" cy="526415"/>
              <wp:effectExtent l="0" t="0" r="0" b="6985"/>
              <wp:docPr id="398288157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8288157" name=""/>
                      <pic:cNvPicPr/>
                    </pic:nvPicPr>
                    <pic:blipFill>
                      <a:blip r:embed="rId5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526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B6A2EBC" w14:textId="77777777" w:rsidR="005A261C" w:rsidRPr="00D90438" w:rsidRDefault="005A261C" w:rsidP="000F1862">
      <w:pPr>
        <w:pStyle w:val="paragraph"/>
        <w:spacing w:before="0" w:beforeAutospacing="0" w:after="0" w:afterAutospacing="0"/>
        <w:jc w:val="both"/>
        <w:textAlignment w:val="baseline"/>
        <w:rPr>
          <w:ins w:id="73" w:author="OTE" w:date="2025-02-06T11:28:00Z"/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582D94E6" w14:textId="77777777" w:rsidR="00251A85" w:rsidRPr="0020357C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ins w:id="74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75" w:author="OTE" w:date="2025-02-06T11:28:00Z"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Řádek č. 2 obsahuje celkovou kompenzaci, o kterou obchodník žádá za stanovené období v rámci ročního vypořádání.</w:t>
        </w:r>
      </w:ins>
    </w:p>
    <w:p w14:paraId="67B62115" w14:textId="77777777" w:rsidR="00251A85" w:rsidRPr="0020357C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ins w:id="76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77" w:author="OTE" w:date="2025-02-06T11:28:00Z"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Řádek č. 3 obsahuje celkovou kompenzaci, o kterou obchodník žádá za stanovené období v opravné žádosti v rámci ročního vypořádání.</w:t>
        </w:r>
      </w:ins>
    </w:p>
    <w:p w14:paraId="51200130" w14:textId="0A830FB3" w:rsidR="00251A85" w:rsidRPr="000F1862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ins w:id="78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79" w:author="OTE" w:date="2025-02-06T11:28:00Z">
        <w:r w:rsidRPr="0020357C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Řádek č. 4 se vyplní pouze v případě, že dojde k částečnému zamítnutí žádosti ze strany ERÚ.</w:t>
        </w:r>
      </w:ins>
    </w:p>
    <w:p w14:paraId="60FE0ACF" w14:textId="33685546" w:rsidR="00251A85" w:rsidRPr="000F1862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ins w:id="80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81" w:author="OTE" w:date="2025-02-06T11:28:00Z"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Řádek č. 6 se vyplní pouze v případě rozkladového řízení </w:t>
        </w:r>
        <w:r w:rsidR="00B61225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k rozhodnutí ERÚ </w:t>
        </w:r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>a změny vyplácené částky</w:t>
        </w:r>
      </w:ins>
    </w:p>
    <w:p w14:paraId="4D5F9EDE" w14:textId="724D2A5B" w:rsidR="00F03C93" w:rsidRDefault="00F03C93" w:rsidP="00F03C93">
      <w:pPr>
        <w:pStyle w:val="paragraph"/>
        <w:spacing w:before="0" w:beforeAutospacing="0" w:after="0" w:afterAutospacing="0"/>
        <w:jc w:val="both"/>
        <w:textAlignment w:val="baseline"/>
        <w:rPr>
          <w:ins w:id="82" w:author="OTE" w:date="2025-02-06T11:28:00Z"/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55EDC33" w14:textId="4244F186" w:rsidR="00F03C93" w:rsidRPr="0020357C" w:rsidRDefault="0027167D" w:rsidP="000F1862">
      <w:pPr>
        <w:pStyle w:val="paragraph"/>
        <w:spacing w:before="0" w:beforeAutospacing="0" w:after="0" w:afterAutospacing="0"/>
        <w:jc w:val="both"/>
        <w:textAlignment w:val="baseline"/>
        <w:rPr>
          <w:ins w:id="83" w:author="OTE" w:date="2025-02-06T11:28:00Z"/>
          <w:rFonts w:asciiTheme="minorHAnsi" w:eastAsia="Calibri" w:hAnsiTheme="minorHAnsi" w:cstheme="minorHAnsi"/>
          <w:sz w:val="20"/>
          <w:szCs w:val="20"/>
          <w:lang w:eastAsia="en-US"/>
        </w:rPr>
      </w:pPr>
      <w:ins w:id="84" w:author="OTE" w:date="2025-02-06T11:28:00Z"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>Vyplňování a proces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</w:t>
        </w:r>
        <w:r w:rsidR="006465F7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práce 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s Novými žádostmi</w:t>
        </w:r>
        <w:r w:rsidR="000737E2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v CS OTE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</w:t>
        </w:r>
        <w:r w:rsidR="007B473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je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totožn</w:t>
        </w:r>
        <w:r w:rsidR="007B473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ý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jako </w:t>
        </w:r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>u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 původní</w:t>
        </w:r>
        <w:r w:rsidR="007B473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ch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žádost</w:t>
        </w:r>
        <w:r w:rsidR="007B473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í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a </w:t>
        </w:r>
        <w:r w:rsidR="007B473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je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pops</w:t>
        </w:r>
        <w:r>
          <w:rPr>
            <w:rFonts w:asciiTheme="minorHAnsi" w:eastAsia="Calibri" w:hAnsiTheme="minorHAnsi" w:cstheme="minorHAnsi"/>
            <w:sz w:val="22"/>
            <w:szCs w:val="22"/>
            <w:lang w:eastAsia="en-US"/>
          </w:rPr>
          <w:t>á</w:t>
        </w:r>
        <w:r w:rsidR="007B473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n</w:t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 xml:space="preserve"> v kapitole </w:t>
        </w:r>
        <w:r w:rsidR="006D12CB">
          <w:rPr>
            <w:rFonts w:asciiTheme="minorHAnsi" w:eastAsia="Calibri" w:hAnsiTheme="minorHAnsi" w:cstheme="minorHAnsi"/>
            <w:sz w:val="22"/>
            <w:szCs w:val="22"/>
            <w:lang w:eastAsia="en-US"/>
          </w:rPr>
          <w:fldChar w:fldCharType="begin"/>
        </w:r>
        <w:r w:rsidR="006D12CB">
          <w:rPr>
            <w:rFonts w:asciiTheme="minorHAnsi" w:eastAsia="Calibri" w:hAnsiTheme="minorHAnsi" w:cstheme="minorHAnsi"/>
            <w:sz w:val="22"/>
            <w:szCs w:val="22"/>
            <w:lang w:eastAsia="en-US"/>
          </w:rPr>
          <w:instrText xml:space="preserve"> REF _Ref189489498 \r \h </w:instrText>
        </w:r>
      </w:ins>
      <w:r w:rsidR="006D12CB">
        <w:rPr>
          <w:rFonts w:asciiTheme="minorHAnsi" w:eastAsia="Calibri" w:hAnsiTheme="minorHAnsi" w:cstheme="minorHAnsi"/>
          <w:sz w:val="22"/>
          <w:szCs w:val="22"/>
          <w:lang w:eastAsia="en-US"/>
        </w:rPr>
      </w:r>
      <w:ins w:id="85" w:author="OTE" w:date="2025-02-06T11:28:00Z">
        <w:r w:rsidR="006D12CB">
          <w:rPr>
            <w:rFonts w:asciiTheme="minorHAnsi" w:eastAsia="Calibri" w:hAnsiTheme="minorHAnsi" w:cstheme="minorHAnsi"/>
            <w:sz w:val="22"/>
            <w:szCs w:val="22"/>
            <w:lang w:eastAsia="en-US"/>
          </w:rPr>
          <w:fldChar w:fldCharType="separate"/>
        </w:r>
        <w:r w:rsidR="006D12CB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5</w:t>
        </w:r>
        <w:r w:rsidR="006D12CB">
          <w:rPr>
            <w:rFonts w:asciiTheme="minorHAnsi" w:eastAsia="Calibri" w:hAnsiTheme="minorHAnsi" w:cstheme="minorHAnsi"/>
            <w:sz w:val="22"/>
            <w:szCs w:val="22"/>
            <w:lang w:eastAsia="en-US"/>
          </w:rPr>
          <w:fldChar w:fldCharType="end"/>
        </w:r>
        <w:r w:rsidR="00F03C93">
          <w:rPr>
            <w:rFonts w:asciiTheme="minorHAnsi" w:eastAsia="Calibri" w:hAnsiTheme="minorHAnsi" w:cstheme="minorHAnsi"/>
            <w:sz w:val="22"/>
            <w:szCs w:val="22"/>
            <w:lang w:eastAsia="en-US"/>
          </w:rPr>
          <w:t>.</w:t>
        </w:r>
      </w:ins>
    </w:p>
    <w:p w14:paraId="4ADBFA9F" w14:textId="77777777" w:rsidR="00AB4277" w:rsidRPr="00D90438" w:rsidRDefault="00AB4277" w:rsidP="006465F7"/>
    <w:sectPr w:rsidR="00AB4277" w:rsidRPr="00D90438">
      <w:headerReference w:type="default" r:id="rId60"/>
      <w:foot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20662" w14:textId="77777777" w:rsidR="00F32672" w:rsidRDefault="00F32672" w:rsidP="00DA13DE">
      <w:pPr>
        <w:spacing w:line="240" w:lineRule="auto"/>
      </w:pPr>
      <w:r>
        <w:separator/>
      </w:r>
    </w:p>
  </w:endnote>
  <w:endnote w:type="continuationSeparator" w:id="0">
    <w:p w14:paraId="6FAB79DA" w14:textId="77777777" w:rsidR="00F32672" w:rsidRDefault="00F32672" w:rsidP="00DA13DE">
      <w:pPr>
        <w:spacing w:line="240" w:lineRule="auto"/>
      </w:pPr>
      <w:r>
        <w:continuationSeparator/>
      </w:r>
    </w:p>
  </w:endnote>
  <w:endnote w:type="continuationNotice" w:id="1">
    <w:p w14:paraId="4F261990" w14:textId="77777777" w:rsidR="00F32672" w:rsidRDefault="00F326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52B2" w14:textId="77777777" w:rsidR="004E1C9D" w:rsidRDefault="004E1C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D58EA" w14:textId="77777777" w:rsidR="00F32672" w:rsidRDefault="00F32672" w:rsidP="00DA13DE">
      <w:pPr>
        <w:spacing w:line="240" w:lineRule="auto"/>
      </w:pPr>
      <w:r>
        <w:separator/>
      </w:r>
    </w:p>
  </w:footnote>
  <w:footnote w:type="continuationSeparator" w:id="0">
    <w:p w14:paraId="787946F2" w14:textId="77777777" w:rsidR="00F32672" w:rsidRDefault="00F32672" w:rsidP="00DA13DE">
      <w:pPr>
        <w:spacing w:line="240" w:lineRule="auto"/>
      </w:pPr>
      <w:r>
        <w:continuationSeparator/>
      </w:r>
    </w:p>
  </w:footnote>
  <w:footnote w:type="continuationNotice" w:id="1">
    <w:p w14:paraId="27312C6C" w14:textId="77777777" w:rsidR="00F32672" w:rsidRDefault="00F32672">
      <w:pPr>
        <w:spacing w:line="240" w:lineRule="auto"/>
      </w:pPr>
    </w:p>
  </w:footnote>
  <w:footnote w:id="2">
    <w:p w14:paraId="059323A3" w14:textId="3D489B33" w:rsidR="00DA13DE" w:rsidRDefault="00DA13DE">
      <w:pPr>
        <w:pStyle w:val="Textpoznpodarou"/>
      </w:pP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footnoteRef/>
      </w: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Verze ZMV se v Nařízení na dodávku</w:t>
      </w:r>
      <w:r w:rsidR="00245666"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pro plyn</w:t>
      </w: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nazývá opravné měsíční zúčtování odchylek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CDE1" w14:textId="77777777" w:rsidR="004E1C9D" w:rsidRDefault="004E1C9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27768"/>
    <w:multiLevelType w:val="multilevel"/>
    <w:tmpl w:val="FA9A8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A1D206A"/>
    <w:multiLevelType w:val="hybridMultilevel"/>
    <w:tmpl w:val="FE86FE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19">
      <w:start w:val="1"/>
      <w:numFmt w:val="lowerLetter"/>
      <w:lvlText w:val="%3."/>
      <w:lvlJc w:val="left"/>
      <w:pPr>
        <w:ind w:left="1800" w:hanging="360"/>
      </w:pPr>
    </w:lvl>
    <w:lvl w:ilvl="3" w:tplc="FFFFFFFF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C390E"/>
    <w:multiLevelType w:val="hybridMultilevel"/>
    <w:tmpl w:val="0782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57B86"/>
    <w:multiLevelType w:val="multilevel"/>
    <w:tmpl w:val="5046265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FC4929"/>
    <w:multiLevelType w:val="multilevel"/>
    <w:tmpl w:val="A6D23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A70B47"/>
    <w:multiLevelType w:val="hybridMultilevel"/>
    <w:tmpl w:val="ABAC7B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10731E"/>
    <w:multiLevelType w:val="hybridMultilevel"/>
    <w:tmpl w:val="C380B18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9E7EB8"/>
    <w:multiLevelType w:val="hybridMultilevel"/>
    <w:tmpl w:val="400A4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F5C9C"/>
    <w:multiLevelType w:val="hybridMultilevel"/>
    <w:tmpl w:val="3612D92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45901"/>
    <w:multiLevelType w:val="hybridMultilevel"/>
    <w:tmpl w:val="10E0C68A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9BA56AD"/>
    <w:multiLevelType w:val="hybridMultilevel"/>
    <w:tmpl w:val="B5946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A1C5D"/>
    <w:multiLevelType w:val="multilevel"/>
    <w:tmpl w:val="2ADE01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B356D"/>
    <w:multiLevelType w:val="hybridMultilevel"/>
    <w:tmpl w:val="98B60F6E"/>
    <w:lvl w:ilvl="0" w:tplc="5210A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C64AE"/>
    <w:multiLevelType w:val="multilevel"/>
    <w:tmpl w:val="8D4E82C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B6B6A3F"/>
    <w:multiLevelType w:val="hybridMultilevel"/>
    <w:tmpl w:val="21041342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FF2D6E"/>
    <w:multiLevelType w:val="multilevel"/>
    <w:tmpl w:val="4D74CD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1D2F8B"/>
    <w:multiLevelType w:val="hybridMultilevel"/>
    <w:tmpl w:val="5E44E9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FAB0CC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2239FD"/>
    <w:multiLevelType w:val="hybridMultilevel"/>
    <w:tmpl w:val="39DAD8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FABC8E">
      <w:numFmt w:val="bullet"/>
      <w:lvlText w:val=""/>
      <w:lvlJc w:val="left"/>
      <w:pPr>
        <w:ind w:left="1800" w:hanging="360"/>
      </w:pPr>
      <w:rPr>
        <w:rFonts w:ascii="Wingdings" w:eastAsia="Times New Roman" w:hAnsi="Wingdings" w:cstheme="minorHAnsi" w:hint="default"/>
        <w:b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3382693">
    <w:abstractNumId w:val="9"/>
  </w:num>
  <w:num w:numId="2" w16cid:durableId="108667400">
    <w:abstractNumId w:val="4"/>
  </w:num>
  <w:num w:numId="3" w16cid:durableId="926236210">
    <w:abstractNumId w:val="21"/>
  </w:num>
  <w:num w:numId="4" w16cid:durableId="591091525">
    <w:abstractNumId w:val="1"/>
  </w:num>
  <w:num w:numId="5" w16cid:durableId="682898347">
    <w:abstractNumId w:val="6"/>
  </w:num>
  <w:num w:numId="6" w16cid:durableId="1971747318">
    <w:abstractNumId w:val="20"/>
  </w:num>
  <w:num w:numId="7" w16cid:durableId="900410434">
    <w:abstractNumId w:val="11"/>
  </w:num>
  <w:num w:numId="8" w16cid:durableId="199974622">
    <w:abstractNumId w:val="14"/>
  </w:num>
  <w:num w:numId="9" w16cid:durableId="1052651168">
    <w:abstractNumId w:val="3"/>
  </w:num>
  <w:num w:numId="10" w16cid:durableId="394471070">
    <w:abstractNumId w:val="19"/>
  </w:num>
  <w:num w:numId="11" w16cid:durableId="1656494349">
    <w:abstractNumId w:val="15"/>
  </w:num>
  <w:num w:numId="12" w16cid:durableId="1253397012">
    <w:abstractNumId w:val="13"/>
  </w:num>
  <w:num w:numId="13" w16cid:durableId="557589693">
    <w:abstractNumId w:val="16"/>
  </w:num>
  <w:num w:numId="14" w16cid:durableId="756023999">
    <w:abstractNumId w:val="17"/>
  </w:num>
  <w:num w:numId="15" w16cid:durableId="403576585">
    <w:abstractNumId w:val="5"/>
  </w:num>
  <w:num w:numId="16" w16cid:durableId="205722807">
    <w:abstractNumId w:val="10"/>
  </w:num>
  <w:num w:numId="17" w16cid:durableId="1480150874">
    <w:abstractNumId w:val="8"/>
  </w:num>
  <w:num w:numId="18" w16cid:durableId="1896115657">
    <w:abstractNumId w:val="0"/>
  </w:num>
  <w:num w:numId="19" w16cid:durableId="2146199309">
    <w:abstractNumId w:val="18"/>
  </w:num>
  <w:num w:numId="20" w16cid:durableId="874656811">
    <w:abstractNumId w:val="7"/>
  </w:num>
  <w:num w:numId="21" w16cid:durableId="425545058">
    <w:abstractNumId w:val="2"/>
  </w:num>
  <w:num w:numId="22" w16cid:durableId="87569696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TE">
    <w15:presenceInfo w15:providerId="None" w15:userId="O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AzNTEwNDcxNzAzNLJU0lEKTi0uzszPAykwMqwFAM61CzEtAAAA"/>
  </w:docVars>
  <w:rsids>
    <w:rsidRoot w:val="00AB4277"/>
    <w:rsid w:val="00000491"/>
    <w:rsid w:val="000012DA"/>
    <w:rsid w:val="00002277"/>
    <w:rsid w:val="000024EF"/>
    <w:rsid w:val="0000576C"/>
    <w:rsid w:val="00006BBE"/>
    <w:rsid w:val="00013391"/>
    <w:rsid w:val="000169E7"/>
    <w:rsid w:val="000176F9"/>
    <w:rsid w:val="0002148A"/>
    <w:rsid w:val="00022E70"/>
    <w:rsid w:val="00024EEB"/>
    <w:rsid w:val="000253E1"/>
    <w:rsid w:val="00031AD2"/>
    <w:rsid w:val="00036D27"/>
    <w:rsid w:val="00040E60"/>
    <w:rsid w:val="0004100F"/>
    <w:rsid w:val="00041473"/>
    <w:rsid w:val="00042689"/>
    <w:rsid w:val="0005282F"/>
    <w:rsid w:val="00056CF7"/>
    <w:rsid w:val="000616A4"/>
    <w:rsid w:val="000657D0"/>
    <w:rsid w:val="00067BB3"/>
    <w:rsid w:val="000711A8"/>
    <w:rsid w:val="000718B9"/>
    <w:rsid w:val="000737E2"/>
    <w:rsid w:val="000762F4"/>
    <w:rsid w:val="0007681C"/>
    <w:rsid w:val="00076A53"/>
    <w:rsid w:val="0007782B"/>
    <w:rsid w:val="00077A1E"/>
    <w:rsid w:val="00081764"/>
    <w:rsid w:val="00081BBF"/>
    <w:rsid w:val="00083590"/>
    <w:rsid w:val="00083A74"/>
    <w:rsid w:val="00085DD7"/>
    <w:rsid w:val="00086B1A"/>
    <w:rsid w:val="00086BD7"/>
    <w:rsid w:val="000939DB"/>
    <w:rsid w:val="00096C03"/>
    <w:rsid w:val="000A2ED4"/>
    <w:rsid w:val="000A3F6A"/>
    <w:rsid w:val="000A7805"/>
    <w:rsid w:val="000B0A4F"/>
    <w:rsid w:val="000B3A96"/>
    <w:rsid w:val="000C0016"/>
    <w:rsid w:val="000C1F4E"/>
    <w:rsid w:val="000C4EB3"/>
    <w:rsid w:val="000D0506"/>
    <w:rsid w:val="000D07DD"/>
    <w:rsid w:val="000D2ED6"/>
    <w:rsid w:val="000D6B76"/>
    <w:rsid w:val="000D74F6"/>
    <w:rsid w:val="000D7BF5"/>
    <w:rsid w:val="000E1F82"/>
    <w:rsid w:val="000E22BC"/>
    <w:rsid w:val="000E2BD1"/>
    <w:rsid w:val="000E3F1D"/>
    <w:rsid w:val="000E6FD6"/>
    <w:rsid w:val="000E7957"/>
    <w:rsid w:val="000F098E"/>
    <w:rsid w:val="000F1862"/>
    <w:rsid w:val="00102BF3"/>
    <w:rsid w:val="001038C5"/>
    <w:rsid w:val="00104E29"/>
    <w:rsid w:val="0011005F"/>
    <w:rsid w:val="00110279"/>
    <w:rsid w:val="00112DCE"/>
    <w:rsid w:val="00113CF4"/>
    <w:rsid w:val="0011493F"/>
    <w:rsid w:val="00115A5C"/>
    <w:rsid w:val="00115F5F"/>
    <w:rsid w:val="00117D2D"/>
    <w:rsid w:val="00121F03"/>
    <w:rsid w:val="00122B4B"/>
    <w:rsid w:val="00131F23"/>
    <w:rsid w:val="00132D42"/>
    <w:rsid w:val="00134655"/>
    <w:rsid w:val="001430D2"/>
    <w:rsid w:val="00143258"/>
    <w:rsid w:val="0014403D"/>
    <w:rsid w:val="00144745"/>
    <w:rsid w:val="0014630E"/>
    <w:rsid w:val="001466F8"/>
    <w:rsid w:val="001514C3"/>
    <w:rsid w:val="00164058"/>
    <w:rsid w:val="00164284"/>
    <w:rsid w:val="00164D05"/>
    <w:rsid w:val="00165386"/>
    <w:rsid w:val="00165EBB"/>
    <w:rsid w:val="00166DD7"/>
    <w:rsid w:val="00171FEA"/>
    <w:rsid w:val="0017793B"/>
    <w:rsid w:val="00180810"/>
    <w:rsid w:val="0018300A"/>
    <w:rsid w:val="00186339"/>
    <w:rsid w:val="00190D7A"/>
    <w:rsid w:val="0019116A"/>
    <w:rsid w:val="00191B3B"/>
    <w:rsid w:val="00193467"/>
    <w:rsid w:val="0019355B"/>
    <w:rsid w:val="00193C1A"/>
    <w:rsid w:val="00193EA3"/>
    <w:rsid w:val="00195A9B"/>
    <w:rsid w:val="00197DC2"/>
    <w:rsid w:val="001A18C2"/>
    <w:rsid w:val="001A30A6"/>
    <w:rsid w:val="001A4F01"/>
    <w:rsid w:val="001A5406"/>
    <w:rsid w:val="001A5AF6"/>
    <w:rsid w:val="001B039B"/>
    <w:rsid w:val="001B38ED"/>
    <w:rsid w:val="001B45A4"/>
    <w:rsid w:val="001B4D63"/>
    <w:rsid w:val="001B4F8A"/>
    <w:rsid w:val="001B4FAF"/>
    <w:rsid w:val="001B54EC"/>
    <w:rsid w:val="001C3DDA"/>
    <w:rsid w:val="001C55EE"/>
    <w:rsid w:val="001C5786"/>
    <w:rsid w:val="001C57C3"/>
    <w:rsid w:val="001C6C18"/>
    <w:rsid w:val="001D23CA"/>
    <w:rsid w:val="001D2AA1"/>
    <w:rsid w:val="001D39AD"/>
    <w:rsid w:val="001D5692"/>
    <w:rsid w:val="001D6866"/>
    <w:rsid w:val="001E032E"/>
    <w:rsid w:val="001E05D6"/>
    <w:rsid w:val="001E2FBC"/>
    <w:rsid w:val="001E39D2"/>
    <w:rsid w:val="001E7F08"/>
    <w:rsid w:val="001F06E3"/>
    <w:rsid w:val="001F0B3D"/>
    <w:rsid w:val="001F5838"/>
    <w:rsid w:val="00203280"/>
    <w:rsid w:val="0020357C"/>
    <w:rsid w:val="00207108"/>
    <w:rsid w:val="002118EE"/>
    <w:rsid w:val="0021241E"/>
    <w:rsid w:val="0021317F"/>
    <w:rsid w:val="00216EDA"/>
    <w:rsid w:val="002228B6"/>
    <w:rsid w:val="00222EA9"/>
    <w:rsid w:val="0022795C"/>
    <w:rsid w:val="00231C92"/>
    <w:rsid w:val="00232D0B"/>
    <w:rsid w:val="002364E0"/>
    <w:rsid w:val="00236A12"/>
    <w:rsid w:val="002377CB"/>
    <w:rsid w:val="00240CB8"/>
    <w:rsid w:val="00241A68"/>
    <w:rsid w:val="002449B8"/>
    <w:rsid w:val="00244CFE"/>
    <w:rsid w:val="00245666"/>
    <w:rsid w:val="0024627E"/>
    <w:rsid w:val="002468D4"/>
    <w:rsid w:val="00251631"/>
    <w:rsid w:val="00251A85"/>
    <w:rsid w:val="00255613"/>
    <w:rsid w:val="00255AC2"/>
    <w:rsid w:val="00256891"/>
    <w:rsid w:val="00257640"/>
    <w:rsid w:val="00261F17"/>
    <w:rsid w:val="002621F5"/>
    <w:rsid w:val="0026339E"/>
    <w:rsid w:val="00263524"/>
    <w:rsid w:val="00265981"/>
    <w:rsid w:val="00265F27"/>
    <w:rsid w:val="00267BDF"/>
    <w:rsid w:val="00267F0F"/>
    <w:rsid w:val="0027167D"/>
    <w:rsid w:val="00271A01"/>
    <w:rsid w:val="00271F88"/>
    <w:rsid w:val="00272F7A"/>
    <w:rsid w:val="00273EC2"/>
    <w:rsid w:val="0027613A"/>
    <w:rsid w:val="002768EA"/>
    <w:rsid w:val="002806E2"/>
    <w:rsid w:val="00283DB8"/>
    <w:rsid w:val="002861CD"/>
    <w:rsid w:val="002863B2"/>
    <w:rsid w:val="002927C1"/>
    <w:rsid w:val="002940FF"/>
    <w:rsid w:val="002941AC"/>
    <w:rsid w:val="00295B94"/>
    <w:rsid w:val="002A02E8"/>
    <w:rsid w:val="002A1329"/>
    <w:rsid w:val="002A15CB"/>
    <w:rsid w:val="002A300B"/>
    <w:rsid w:val="002A6467"/>
    <w:rsid w:val="002B1C2B"/>
    <w:rsid w:val="002C55A9"/>
    <w:rsid w:val="002C603F"/>
    <w:rsid w:val="002D07CD"/>
    <w:rsid w:val="002D0FEA"/>
    <w:rsid w:val="002D1E59"/>
    <w:rsid w:val="002D22B6"/>
    <w:rsid w:val="002D3EA6"/>
    <w:rsid w:val="002D578F"/>
    <w:rsid w:val="002D7590"/>
    <w:rsid w:val="002E09CE"/>
    <w:rsid w:val="002E120E"/>
    <w:rsid w:val="002E5FEB"/>
    <w:rsid w:val="002E6D6D"/>
    <w:rsid w:val="002E748F"/>
    <w:rsid w:val="002E7937"/>
    <w:rsid w:val="002E7C5A"/>
    <w:rsid w:val="002F128A"/>
    <w:rsid w:val="002F1CD6"/>
    <w:rsid w:val="002F23CA"/>
    <w:rsid w:val="002F5055"/>
    <w:rsid w:val="003012B2"/>
    <w:rsid w:val="00301986"/>
    <w:rsid w:val="0030243E"/>
    <w:rsid w:val="00303AC5"/>
    <w:rsid w:val="003107E1"/>
    <w:rsid w:val="00310BE1"/>
    <w:rsid w:val="003146A9"/>
    <w:rsid w:val="0031732C"/>
    <w:rsid w:val="0032075E"/>
    <w:rsid w:val="0032189E"/>
    <w:rsid w:val="00321B0E"/>
    <w:rsid w:val="00324E4A"/>
    <w:rsid w:val="00330887"/>
    <w:rsid w:val="00331D7A"/>
    <w:rsid w:val="003330E4"/>
    <w:rsid w:val="003343AC"/>
    <w:rsid w:val="00337189"/>
    <w:rsid w:val="003416D1"/>
    <w:rsid w:val="0034227D"/>
    <w:rsid w:val="003425FB"/>
    <w:rsid w:val="003429EB"/>
    <w:rsid w:val="003436C5"/>
    <w:rsid w:val="00351CC6"/>
    <w:rsid w:val="00360EFE"/>
    <w:rsid w:val="00365341"/>
    <w:rsid w:val="00367105"/>
    <w:rsid w:val="00367432"/>
    <w:rsid w:val="003731F1"/>
    <w:rsid w:val="00377B08"/>
    <w:rsid w:val="00380593"/>
    <w:rsid w:val="00382CFA"/>
    <w:rsid w:val="00383DDB"/>
    <w:rsid w:val="00386B0F"/>
    <w:rsid w:val="00396072"/>
    <w:rsid w:val="003960BE"/>
    <w:rsid w:val="003961C6"/>
    <w:rsid w:val="003A04C7"/>
    <w:rsid w:val="003A1C39"/>
    <w:rsid w:val="003A2A3C"/>
    <w:rsid w:val="003A7493"/>
    <w:rsid w:val="003A78BA"/>
    <w:rsid w:val="003B3B0D"/>
    <w:rsid w:val="003B4A2E"/>
    <w:rsid w:val="003B5040"/>
    <w:rsid w:val="003B7064"/>
    <w:rsid w:val="003C3458"/>
    <w:rsid w:val="003D27A9"/>
    <w:rsid w:val="003D4CD0"/>
    <w:rsid w:val="003D6216"/>
    <w:rsid w:val="003D7E36"/>
    <w:rsid w:val="003E3DC8"/>
    <w:rsid w:val="003E4F99"/>
    <w:rsid w:val="003E65E3"/>
    <w:rsid w:val="003E71B6"/>
    <w:rsid w:val="003F0687"/>
    <w:rsid w:val="003F221A"/>
    <w:rsid w:val="003F2244"/>
    <w:rsid w:val="00403AA1"/>
    <w:rsid w:val="00403E96"/>
    <w:rsid w:val="004060DC"/>
    <w:rsid w:val="0040759A"/>
    <w:rsid w:val="0041119A"/>
    <w:rsid w:val="00413E00"/>
    <w:rsid w:val="00413E19"/>
    <w:rsid w:val="00415BB7"/>
    <w:rsid w:val="00416131"/>
    <w:rsid w:val="00422840"/>
    <w:rsid w:val="00425676"/>
    <w:rsid w:val="004316CE"/>
    <w:rsid w:val="00431FE3"/>
    <w:rsid w:val="00436054"/>
    <w:rsid w:val="00436AE2"/>
    <w:rsid w:val="004420F4"/>
    <w:rsid w:val="00442A5B"/>
    <w:rsid w:val="00443788"/>
    <w:rsid w:val="00445794"/>
    <w:rsid w:val="00445A2C"/>
    <w:rsid w:val="00450DA1"/>
    <w:rsid w:val="00455EBC"/>
    <w:rsid w:val="004576B9"/>
    <w:rsid w:val="00462D9E"/>
    <w:rsid w:val="004645A0"/>
    <w:rsid w:val="00467477"/>
    <w:rsid w:val="004706A8"/>
    <w:rsid w:val="00470CA0"/>
    <w:rsid w:val="00472B15"/>
    <w:rsid w:val="0047446E"/>
    <w:rsid w:val="0047508B"/>
    <w:rsid w:val="004761A6"/>
    <w:rsid w:val="00480A45"/>
    <w:rsid w:val="00480E03"/>
    <w:rsid w:val="00483567"/>
    <w:rsid w:val="00487623"/>
    <w:rsid w:val="0049096E"/>
    <w:rsid w:val="00492537"/>
    <w:rsid w:val="00492E3F"/>
    <w:rsid w:val="00496003"/>
    <w:rsid w:val="004962C9"/>
    <w:rsid w:val="00496D24"/>
    <w:rsid w:val="004A3311"/>
    <w:rsid w:val="004B0B90"/>
    <w:rsid w:val="004B19F0"/>
    <w:rsid w:val="004B4DAD"/>
    <w:rsid w:val="004B5DDB"/>
    <w:rsid w:val="004B6FE1"/>
    <w:rsid w:val="004B7969"/>
    <w:rsid w:val="004C10FB"/>
    <w:rsid w:val="004C2194"/>
    <w:rsid w:val="004C2C68"/>
    <w:rsid w:val="004C3C37"/>
    <w:rsid w:val="004C5108"/>
    <w:rsid w:val="004C6C6E"/>
    <w:rsid w:val="004E1618"/>
    <w:rsid w:val="004E1C9D"/>
    <w:rsid w:val="004E3838"/>
    <w:rsid w:val="004E38E8"/>
    <w:rsid w:val="004E4A87"/>
    <w:rsid w:val="004E6A23"/>
    <w:rsid w:val="004E7175"/>
    <w:rsid w:val="004E73CB"/>
    <w:rsid w:val="004E7773"/>
    <w:rsid w:val="004F03D1"/>
    <w:rsid w:val="004F1945"/>
    <w:rsid w:val="004F2481"/>
    <w:rsid w:val="004F2898"/>
    <w:rsid w:val="004F6620"/>
    <w:rsid w:val="004F76F0"/>
    <w:rsid w:val="0050094A"/>
    <w:rsid w:val="005035E9"/>
    <w:rsid w:val="00505666"/>
    <w:rsid w:val="00507886"/>
    <w:rsid w:val="0051270E"/>
    <w:rsid w:val="00513C38"/>
    <w:rsid w:val="00516D24"/>
    <w:rsid w:val="0051706D"/>
    <w:rsid w:val="005202B3"/>
    <w:rsid w:val="0052050E"/>
    <w:rsid w:val="00520BC1"/>
    <w:rsid w:val="005222A6"/>
    <w:rsid w:val="005225BB"/>
    <w:rsid w:val="005270F4"/>
    <w:rsid w:val="00531D0E"/>
    <w:rsid w:val="00532815"/>
    <w:rsid w:val="00537A80"/>
    <w:rsid w:val="00542AF3"/>
    <w:rsid w:val="005441C0"/>
    <w:rsid w:val="00544D47"/>
    <w:rsid w:val="0054755A"/>
    <w:rsid w:val="00551740"/>
    <w:rsid w:val="00552D88"/>
    <w:rsid w:val="00562F7D"/>
    <w:rsid w:val="0056518C"/>
    <w:rsid w:val="00571010"/>
    <w:rsid w:val="005716DD"/>
    <w:rsid w:val="00571FC5"/>
    <w:rsid w:val="005771B7"/>
    <w:rsid w:val="005801FD"/>
    <w:rsid w:val="00580425"/>
    <w:rsid w:val="00581D1B"/>
    <w:rsid w:val="00584ED0"/>
    <w:rsid w:val="00590BC4"/>
    <w:rsid w:val="00593EB9"/>
    <w:rsid w:val="00594F2F"/>
    <w:rsid w:val="00597A30"/>
    <w:rsid w:val="005A140E"/>
    <w:rsid w:val="005A261C"/>
    <w:rsid w:val="005A3143"/>
    <w:rsid w:val="005A38B5"/>
    <w:rsid w:val="005A72C9"/>
    <w:rsid w:val="005A7B33"/>
    <w:rsid w:val="005A7EE7"/>
    <w:rsid w:val="005B1119"/>
    <w:rsid w:val="005B3A50"/>
    <w:rsid w:val="005B4AF4"/>
    <w:rsid w:val="005B5224"/>
    <w:rsid w:val="005B643A"/>
    <w:rsid w:val="005B6A21"/>
    <w:rsid w:val="005C0321"/>
    <w:rsid w:val="005C0886"/>
    <w:rsid w:val="005C62AF"/>
    <w:rsid w:val="005D3135"/>
    <w:rsid w:val="005D3F2B"/>
    <w:rsid w:val="005D436E"/>
    <w:rsid w:val="005D47FE"/>
    <w:rsid w:val="005D6242"/>
    <w:rsid w:val="005D76CF"/>
    <w:rsid w:val="005E0B18"/>
    <w:rsid w:val="005E214C"/>
    <w:rsid w:val="005E2DA3"/>
    <w:rsid w:val="005E3F6E"/>
    <w:rsid w:val="005F1E90"/>
    <w:rsid w:val="00601B5E"/>
    <w:rsid w:val="00602E70"/>
    <w:rsid w:val="00603ABC"/>
    <w:rsid w:val="00610AA6"/>
    <w:rsid w:val="00613E9D"/>
    <w:rsid w:val="00615F94"/>
    <w:rsid w:val="0061729B"/>
    <w:rsid w:val="00621113"/>
    <w:rsid w:val="00622435"/>
    <w:rsid w:val="006237E5"/>
    <w:rsid w:val="00623B30"/>
    <w:rsid w:val="006240CA"/>
    <w:rsid w:val="006336FF"/>
    <w:rsid w:val="00642343"/>
    <w:rsid w:val="006427E2"/>
    <w:rsid w:val="006465F7"/>
    <w:rsid w:val="00647181"/>
    <w:rsid w:val="00654C84"/>
    <w:rsid w:val="00654FD2"/>
    <w:rsid w:val="00657B5D"/>
    <w:rsid w:val="00660754"/>
    <w:rsid w:val="00661AD1"/>
    <w:rsid w:val="00664AA1"/>
    <w:rsid w:val="00672509"/>
    <w:rsid w:val="0067298A"/>
    <w:rsid w:val="00672EC3"/>
    <w:rsid w:val="00673F6A"/>
    <w:rsid w:val="006769E7"/>
    <w:rsid w:val="006777B3"/>
    <w:rsid w:val="00680205"/>
    <w:rsid w:val="006803AF"/>
    <w:rsid w:val="006824C2"/>
    <w:rsid w:val="00683195"/>
    <w:rsid w:val="00684727"/>
    <w:rsid w:val="00686271"/>
    <w:rsid w:val="00690494"/>
    <w:rsid w:val="00690954"/>
    <w:rsid w:val="006938B9"/>
    <w:rsid w:val="006A4362"/>
    <w:rsid w:val="006A51FD"/>
    <w:rsid w:val="006B23B9"/>
    <w:rsid w:val="006B3A4B"/>
    <w:rsid w:val="006B68DB"/>
    <w:rsid w:val="006C14EC"/>
    <w:rsid w:val="006C2577"/>
    <w:rsid w:val="006C3541"/>
    <w:rsid w:val="006C44CA"/>
    <w:rsid w:val="006C5535"/>
    <w:rsid w:val="006C590E"/>
    <w:rsid w:val="006C701F"/>
    <w:rsid w:val="006D12CB"/>
    <w:rsid w:val="006D1E0D"/>
    <w:rsid w:val="006D2C72"/>
    <w:rsid w:val="006D3172"/>
    <w:rsid w:val="006D3377"/>
    <w:rsid w:val="006D3CB1"/>
    <w:rsid w:val="006E0090"/>
    <w:rsid w:val="006E1F4A"/>
    <w:rsid w:val="006E2200"/>
    <w:rsid w:val="006E6585"/>
    <w:rsid w:val="006E7965"/>
    <w:rsid w:val="006E7DB9"/>
    <w:rsid w:val="006F424A"/>
    <w:rsid w:val="006F70D9"/>
    <w:rsid w:val="006F781B"/>
    <w:rsid w:val="00702890"/>
    <w:rsid w:val="007040FA"/>
    <w:rsid w:val="00710F41"/>
    <w:rsid w:val="0071212F"/>
    <w:rsid w:val="0072283F"/>
    <w:rsid w:val="00723BF2"/>
    <w:rsid w:val="007307CD"/>
    <w:rsid w:val="0073172D"/>
    <w:rsid w:val="00733FCA"/>
    <w:rsid w:val="007347FF"/>
    <w:rsid w:val="00736102"/>
    <w:rsid w:val="0074374B"/>
    <w:rsid w:val="00743F6A"/>
    <w:rsid w:val="00745F01"/>
    <w:rsid w:val="0075048C"/>
    <w:rsid w:val="0076256C"/>
    <w:rsid w:val="0076666F"/>
    <w:rsid w:val="00767258"/>
    <w:rsid w:val="00767663"/>
    <w:rsid w:val="00770892"/>
    <w:rsid w:val="00773442"/>
    <w:rsid w:val="00774E6F"/>
    <w:rsid w:val="00776BC5"/>
    <w:rsid w:val="00781162"/>
    <w:rsid w:val="00783927"/>
    <w:rsid w:val="00786DC1"/>
    <w:rsid w:val="0078722E"/>
    <w:rsid w:val="00791796"/>
    <w:rsid w:val="00794D14"/>
    <w:rsid w:val="007A00F1"/>
    <w:rsid w:val="007A0629"/>
    <w:rsid w:val="007A1F41"/>
    <w:rsid w:val="007A38D4"/>
    <w:rsid w:val="007A6923"/>
    <w:rsid w:val="007A7F82"/>
    <w:rsid w:val="007B353C"/>
    <w:rsid w:val="007B4733"/>
    <w:rsid w:val="007B5CE5"/>
    <w:rsid w:val="007C0CF0"/>
    <w:rsid w:val="007C184C"/>
    <w:rsid w:val="007C198C"/>
    <w:rsid w:val="007C22C5"/>
    <w:rsid w:val="007C357E"/>
    <w:rsid w:val="007C7713"/>
    <w:rsid w:val="007D01CC"/>
    <w:rsid w:val="007D0A8E"/>
    <w:rsid w:val="007D2335"/>
    <w:rsid w:val="007D5BE9"/>
    <w:rsid w:val="007E20E9"/>
    <w:rsid w:val="007E5B9A"/>
    <w:rsid w:val="007E6424"/>
    <w:rsid w:val="007F2675"/>
    <w:rsid w:val="007F48D5"/>
    <w:rsid w:val="007F753A"/>
    <w:rsid w:val="00800104"/>
    <w:rsid w:val="00800364"/>
    <w:rsid w:val="00802CEC"/>
    <w:rsid w:val="00805701"/>
    <w:rsid w:val="00806BC2"/>
    <w:rsid w:val="008076D4"/>
    <w:rsid w:val="008077E3"/>
    <w:rsid w:val="0081061C"/>
    <w:rsid w:val="00811AC7"/>
    <w:rsid w:val="00812550"/>
    <w:rsid w:val="00814520"/>
    <w:rsid w:val="00814C64"/>
    <w:rsid w:val="008213EF"/>
    <w:rsid w:val="0082163F"/>
    <w:rsid w:val="008234EE"/>
    <w:rsid w:val="00823698"/>
    <w:rsid w:val="00823C94"/>
    <w:rsid w:val="00824A74"/>
    <w:rsid w:val="00825D57"/>
    <w:rsid w:val="00826312"/>
    <w:rsid w:val="00830277"/>
    <w:rsid w:val="008327AE"/>
    <w:rsid w:val="00834784"/>
    <w:rsid w:val="00845191"/>
    <w:rsid w:val="00845321"/>
    <w:rsid w:val="00845B94"/>
    <w:rsid w:val="0084788F"/>
    <w:rsid w:val="00851633"/>
    <w:rsid w:val="00853390"/>
    <w:rsid w:val="008551F0"/>
    <w:rsid w:val="00861C3B"/>
    <w:rsid w:val="00862A73"/>
    <w:rsid w:val="008630F2"/>
    <w:rsid w:val="00863FBF"/>
    <w:rsid w:val="00865984"/>
    <w:rsid w:val="00871581"/>
    <w:rsid w:val="00871D02"/>
    <w:rsid w:val="00873872"/>
    <w:rsid w:val="00873972"/>
    <w:rsid w:val="00873A71"/>
    <w:rsid w:val="00875E33"/>
    <w:rsid w:val="00876750"/>
    <w:rsid w:val="00880597"/>
    <w:rsid w:val="0088176C"/>
    <w:rsid w:val="008831D9"/>
    <w:rsid w:val="00885111"/>
    <w:rsid w:val="00886270"/>
    <w:rsid w:val="00891E01"/>
    <w:rsid w:val="00894146"/>
    <w:rsid w:val="00894852"/>
    <w:rsid w:val="00896D71"/>
    <w:rsid w:val="008A3B08"/>
    <w:rsid w:val="008A4611"/>
    <w:rsid w:val="008A4D68"/>
    <w:rsid w:val="008B1636"/>
    <w:rsid w:val="008B38E9"/>
    <w:rsid w:val="008B5CA4"/>
    <w:rsid w:val="008B798C"/>
    <w:rsid w:val="008C01AE"/>
    <w:rsid w:val="008C1494"/>
    <w:rsid w:val="008C1E37"/>
    <w:rsid w:val="008C42E1"/>
    <w:rsid w:val="008C7F9B"/>
    <w:rsid w:val="008D0E55"/>
    <w:rsid w:val="008D1846"/>
    <w:rsid w:val="008D2C4F"/>
    <w:rsid w:val="008D3561"/>
    <w:rsid w:val="008D6C1E"/>
    <w:rsid w:val="008D766E"/>
    <w:rsid w:val="008E2AB0"/>
    <w:rsid w:val="008E5E7C"/>
    <w:rsid w:val="008F1AD9"/>
    <w:rsid w:val="008F708C"/>
    <w:rsid w:val="0090098C"/>
    <w:rsid w:val="00902070"/>
    <w:rsid w:val="0090296B"/>
    <w:rsid w:val="00902C7E"/>
    <w:rsid w:val="009032E7"/>
    <w:rsid w:val="00903C43"/>
    <w:rsid w:val="00904D99"/>
    <w:rsid w:val="009055A4"/>
    <w:rsid w:val="00905ABB"/>
    <w:rsid w:val="00907C35"/>
    <w:rsid w:val="00910165"/>
    <w:rsid w:val="009110AF"/>
    <w:rsid w:val="0092216F"/>
    <w:rsid w:val="00923A8F"/>
    <w:rsid w:val="009247DB"/>
    <w:rsid w:val="00925099"/>
    <w:rsid w:val="00925313"/>
    <w:rsid w:val="00925B2E"/>
    <w:rsid w:val="00925C58"/>
    <w:rsid w:val="00926313"/>
    <w:rsid w:val="0092653B"/>
    <w:rsid w:val="009304BE"/>
    <w:rsid w:val="009310D8"/>
    <w:rsid w:val="00931C47"/>
    <w:rsid w:val="00932913"/>
    <w:rsid w:val="009342E4"/>
    <w:rsid w:val="009377A0"/>
    <w:rsid w:val="00940075"/>
    <w:rsid w:val="00944766"/>
    <w:rsid w:val="009463F4"/>
    <w:rsid w:val="00947AC6"/>
    <w:rsid w:val="00950808"/>
    <w:rsid w:val="00951FA2"/>
    <w:rsid w:val="009533E2"/>
    <w:rsid w:val="009546C6"/>
    <w:rsid w:val="00961901"/>
    <w:rsid w:val="00962031"/>
    <w:rsid w:val="00964EB5"/>
    <w:rsid w:val="009655AB"/>
    <w:rsid w:val="009745EC"/>
    <w:rsid w:val="00977272"/>
    <w:rsid w:val="009803ED"/>
    <w:rsid w:val="00980DC3"/>
    <w:rsid w:val="00983F71"/>
    <w:rsid w:val="0098620A"/>
    <w:rsid w:val="00987D84"/>
    <w:rsid w:val="00990638"/>
    <w:rsid w:val="00991840"/>
    <w:rsid w:val="00993F6E"/>
    <w:rsid w:val="00997433"/>
    <w:rsid w:val="009A097E"/>
    <w:rsid w:val="009A1172"/>
    <w:rsid w:val="009A2CC4"/>
    <w:rsid w:val="009A46BE"/>
    <w:rsid w:val="009A4764"/>
    <w:rsid w:val="009B37CF"/>
    <w:rsid w:val="009B5F89"/>
    <w:rsid w:val="009B6F28"/>
    <w:rsid w:val="009B7AD4"/>
    <w:rsid w:val="009C19FD"/>
    <w:rsid w:val="009C2E8F"/>
    <w:rsid w:val="009C4E8B"/>
    <w:rsid w:val="009D3623"/>
    <w:rsid w:val="009D4548"/>
    <w:rsid w:val="009D5BA3"/>
    <w:rsid w:val="009E0BFB"/>
    <w:rsid w:val="009E2C4D"/>
    <w:rsid w:val="009E46A2"/>
    <w:rsid w:val="009E5B5B"/>
    <w:rsid w:val="009F029E"/>
    <w:rsid w:val="009F1039"/>
    <w:rsid w:val="009F2D11"/>
    <w:rsid w:val="009F4E91"/>
    <w:rsid w:val="009F7D76"/>
    <w:rsid w:val="00A0100D"/>
    <w:rsid w:val="00A0357F"/>
    <w:rsid w:val="00A06E1A"/>
    <w:rsid w:val="00A12673"/>
    <w:rsid w:val="00A203C9"/>
    <w:rsid w:val="00A24358"/>
    <w:rsid w:val="00A27223"/>
    <w:rsid w:val="00A27458"/>
    <w:rsid w:val="00A32A2F"/>
    <w:rsid w:val="00A34391"/>
    <w:rsid w:val="00A417E1"/>
    <w:rsid w:val="00A43685"/>
    <w:rsid w:val="00A45C62"/>
    <w:rsid w:val="00A5106A"/>
    <w:rsid w:val="00A51566"/>
    <w:rsid w:val="00A51F06"/>
    <w:rsid w:val="00A544E3"/>
    <w:rsid w:val="00A565EB"/>
    <w:rsid w:val="00A57B77"/>
    <w:rsid w:val="00A63E94"/>
    <w:rsid w:val="00A65DCB"/>
    <w:rsid w:val="00A67F11"/>
    <w:rsid w:val="00A71CE6"/>
    <w:rsid w:val="00A75425"/>
    <w:rsid w:val="00A80C5A"/>
    <w:rsid w:val="00A81BFD"/>
    <w:rsid w:val="00A82865"/>
    <w:rsid w:val="00A828AD"/>
    <w:rsid w:val="00A82D4F"/>
    <w:rsid w:val="00A840E8"/>
    <w:rsid w:val="00A84731"/>
    <w:rsid w:val="00A92D15"/>
    <w:rsid w:val="00A92E0B"/>
    <w:rsid w:val="00A94192"/>
    <w:rsid w:val="00A9554D"/>
    <w:rsid w:val="00AA0773"/>
    <w:rsid w:val="00AA0889"/>
    <w:rsid w:val="00AA1B2C"/>
    <w:rsid w:val="00AA2A2A"/>
    <w:rsid w:val="00AA3225"/>
    <w:rsid w:val="00AA33A2"/>
    <w:rsid w:val="00AA4519"/>
    <w:rsid w:val="00AA6F16"/>
    <w:rsid w:val="00AB3BAD"/>
    <w:rsid w:val="00AB4026"/>
    <w:rsid w:val="00AB4277"/>
    <w:rsid w:val="00AB544D"/>
    <w:rsid w:val="00AB5C5D"/>
    <w:rsid w:val="00AB6DDC"/>
    <w:rsid w:val="00AD14E9"/>
    <w:rsid w:val="00AD307C"/>
    <w:rsid w:val="00AE065F"/>
    <w:rsid w:val="00AE175D"/>
    <w:rsid w:val="00AE243C"/>
    <w:rsid w:val="00AE3FB8"/>
    <w:rsid w:val="00AF06A3"/>
    <w:rsid w:val="00AF2C14"/>
    <w:rsid w:val="00AF4CD1"/>
    <w:rsid w:val="00AF5510"/>
    <w:rsid w:val="00AF5B56"/>
    <w:rsid w:val="00B00AB2"/>
    <w:rsid w:val="00B045EA"/>
    <w:rsid w:val="00B11333"/>
    <w:rsid w:val="00B1170B"/>
    <w:rsid w:val="00B1562C"/>
    <w:rsid w:val="00B21DCA"/>
    <w:rsid w:val="00B32D2F"/>
    <w:rsid w:val="00B33615"/>
    <w:rsid w:val="00B36465"/>
    <w:rsid w:val="00B37BED"/>
    <w:rsid w:val="00B412B5"/>
    <w:rsid w:val="00B423AA"/>
    <w:rsid w:val="00B42C4F"/>
    <w:rsid w:val="00B45948"/>
    <w:rsid w:val="00B46832"/>
    <w:rsid w:val="00B469A7"/>
    <w:rsid w:val="00B51D3C"/>
    <w:rsid w:val="00B551EB"/>
    <w:rsid w:val="00B565DF"/>
    <w:rsid w:val="00B600F1"/>
    <w:rsid w:val="00B609CD"/>
    <w:rsid w:val="00B61225"/>
    <w:rsid w:val="00B64116"/>
    <w:rsid w:val="00B70EBE"/>
    <w:rsid w:val="00B7101E"/>
    <w:rsid w:val="00B71C0D"/>
    <w:rsid w:val="00B72B8F"/>
    <w:rsid w:val="00B72BED"/>
    <w:rsid w:val="00B766C0"/>
    <w:rsid w:val="00B848DF"/>
    <w:rsid w:val="00B85ACA"/>
    <w:rsid w:val="00B87496"/>
    <w:rsid w:val="00B93848"/>
    <w:rsid w:val="00B945EE"/>
    <w:rsid w:val="00B956F8"/>
    <w:rsid w:val="00B96188"/>
    <w:rsid w:val="00B97246"/>
    <w:rsid w:val="00BA430D"/>
    <w:rsid w:val="00BA5AB5"/>
    <w:rsid w:val="00BB06D7"/>
    <w:rsid w:val="00BB17F0"/>
    <w:rsid w:val="00BB2588"/>
    <w:rsid w:val="00BB4BE3"/>
    <w:rsid w:val="00BC057F"/>
    <w:rsid w:val="00BC07BB"/>
    <w:rsid w:val="00BC103D"/>
    <w:rsid w:val="00BC3475"/>
    <w:rsid w:val="00BC4CB5"/>
    <w:rsid w:val="00BC516D"/>
    <w:rsid w:val="00BC5464"/>
    <w:rsid w:val="00BD6BE2"/>
    <w:rsid w:val="00BD6D69"/>
    <w:rsid w:val="00BE0FA5"/>
    <w:rsid w:val="00BE2C29"/>
    <w:rsid w:val="00BE312C"/>
    <w:rsid w:val="00BE7C09"/>
    <w:rsid w:val="00BF1AA6"/>
    <w:rsid w:val="00BF374D"/>
    <w:rsid w:val="00BF4146"/>
    <w:rsid w:val="00BF5F2A"/>
    <w:rsid w:val="00C00C65"/>
    <w:rsid w:val="00C05648"/>
    <w:rsid w:val="00C103DE"/>
    <w:rsid w:val="00C107B5"/>
    <w:rsid w:val="00C137E4"/>
    <w:rsid w:val="00C15087"/>
    <w:rsid w:val="00C15BD8"/>
    <w:rsid w:val="00C16D74"/>
    <w:rsid w:val="00C175C1"/>
    <w:rsid w:val="00C2170D"/>
    <w:rsid w:val="00C22B44"/>
    <w:rsid w:val="00C23025"/>
    <w:rsid w:val="00C259D8"/>
    <w:rsid w:val="00C2665E"/>
    <w:rsid w:val="00C303F1"/>
    <w:rsid w:val="00C3512E"/>
    <w:rsid w:val="00C37A59"/>
    <w:rsid w:val="00C40DC0"/>
    <w:rsid w:val="00C44DA8"/>
    <w:rsid w:val="00C51E53"/>
    <w:rsid w:val="00C567AB"/>
    <w:rsid w:val="00C6310A"/>
    <w:rsid w:val="00C639CB"/>
    <w:rsid w:val="00C64B3D"/>
    <w:rsid w:val="00C655FE"/>
    <w:rsid w:val="00C65EEF"/>
    <w:rsid w:val="00C72320"/>
    <w:rsid w:val="00C72758"/>
    <w:rsid w:val="00C739E4"/>
    <w:rsid w:val="00C74556"/>
    <w:rsid w:val="00C83D7F"/>
    <w:rsid w:val="00C83DE1"/>
    <w:rsid w:val="00C8570B"/>
    <w:rsid w:val="00C903E7"/>
    <w:rsid w:val="00C945BC"/>
    <w:rsid w:val="00CA0DB5"/>
    <w:rsid w:val="00CA4667"/>
    <w:rsid w:val="00CA5454"/>
    <w:rsid w:val="00CB2799"/>
    <w:rsid w:val="00CB42BD"/>
    <w:rsid w:val="00CB58D6"/>
    <w:rsid w:val="00CB6D7A"/>
    <w:rsid w:val="00CC0E30"/>
    <w:rsid w:val="00CC2624"/>
    <w:rsid w:val="00CC2CD7"/>
    <w:rsid w:val="00CC3DF3"/>
    <w:rsid w:val="00CC531A"/>
    <w:rsid w:val="00CC6356"/>
    <w:rsid w:val="00CC6764"/>
    <w:rsid w:val="00CD026C"/>
    <w:rsid w:val="00CD1280"/>
    <w:rsid w:val="00CE2536"/>
    <w:rsid w:val="00CE2654"/>
    <w:rsid w:val="00CE37EC"/>
    <w:rsid w:val="00CE47C2"/>
    <w:rsid w:val="00CE55BE"/>
    <w:rsid w:val="00CE5A6C"/>
    <w:rsid w:val="00CE7F51"/>
    <w:rsid w:val="00CF0FFC"/>
    <w:rsid w:val="00CF1175"/>
    <w:rsid w:val="00CF177C"/>
    <w:rsid w:val="00CF33E3"/>
    <w:rsid w:val="00D0104F"/>
    <w:rsid w:val="00D01D28"/>
    <w:rsid w:val="00D061A9"/>
    <w:rsid w:val="00D06BAF"/>
    <w:rsid w:val="00D102EC"/>
    <w:rsid w:val="00D13539"/>
    <w:rsid w:val="00D14CF9"/>
    <w:rsid w:val="00D26BB7"/>
    <w:rsid w:val="00D306CD"/>
    <w:rsid w:val="00D314C8"/>
    <w:rsid w:val="00D3160E"/>
    <w:rsid w:val="00D316B4"/>
    <w:rsid w:val="00D334F3"/>
    <w:rsid w:val="00D335F0"/>
    <w:rsid w:val="00D3425E"/>
    <w:rsid w:val="00D513B7"/>
    <w:rsid w:val="00D5575F"/>
    <w:rsid w:val="00D62789"/>
    <w:rsid w:val="00D6298A"/>
    <w:rsid w:val="00D660AF"/>
    <w:rsid w:val="00D70DE3"/>
    <w:rsid w:val="00D71AB0"/>
    <w:rsid w:val="00D737A1"/>
    <w:rsid w:val="00D73AFD"/>
    <w:rsid w:val="00D75127"/>
    <w:rsid w:val="00D767DC"/>
    <w:rsid w:val="00D76943"/>
    <w:rsid w:val="00D86A36"/>
    <w:rsid w:val="00D87CCA"/>
    <w:rsid w:val="00D90438"/>
    <w:rsid w:val="00D922DE"/>
    <w:rsid w:val="00D95C64"/>
    <w:rsid w:val="00DA0249"/>
    <w:rsid w:val="00DA13DE"/>
    <w:rsid w:val="00DA2281"/>
    <w:rsid w:val="00DA25FB"/>
    <w:rsid w:val="00DA29B1"/>
    <w:rsid w:val="00DA4B6F"/>
    <w:rsid w:val="00DB1D52"/>
    <w:rsid w:val="00DB5B5F"/>
    <w:rsid w:val="00DC7481"/>
    <w:rsid w:val="00DD096C"/>
    <w:rsid w:val="00DE0387"/>
    <w:rsid w:val="00DE52C4"/>
    <w:rsid w:val="00DE7F8A"/>
    <w:rsid w:val="00DF0748"/>
    <w:rsid w:val="00DF13B0"/>
    <w:rsid w:val="00DF3574"/>
    <w:rsid w:val="00DF560C"/>
    <w:rsid w:val="00DF6EF4"/>
    <w:rsid w:val="00DF718A"/>
    <w:rsid w:val="00E03400"/>
    <w:rsid w:val="00E05DB8"/>
    <w:rsid w:val="00E11D66"/>
    <w:rsid w:val="00E11F70"/>
    <w:rsid w:val="00E14444"/>
    <w:rsid w:val="00E177E1"/>
    <w:rsid w:val="00E17FC0"/>
    <w:rsid w:val="00E22107"/>
    <w:rsid w:val="00E248F1"/>
    <w:rsid w:val="00E25966"/>
    <w:rsid w:val="00E25A81"/>
    <w:rsid w:val="00E26E1C"/>
    <w:rsid w:val="00E3268B"/>
    <w:rsid w:val="00E357AF"/>
    <w:rsid w:val="00E50DAC"/>
    <w:rsid w:val="00E50E2D"/>
    <w:rsid w:val="00E50F80"/>
    <w:rsid w:val="00E513BA"/>
    <w:rsid w:val="00E528A4"/>
    <w:rsid w:val="00E54315"/>
    <w:rsid w:val="00E55371"/>
    <w:rsid w:val="00E5787D"/>
    <w:rsid w:val="00E60766"/>
    <w:rsid w:val="00E62B7F"/>
    <w:rsid w:val="00E636D0"/>
    <w:rsid w:val="00E649A6"/>
    <w:rsid w:val="00E67DD3"/>
    <w:rsid w:val="00E7042D"/>
    <w:rsid w:val="00E71A67"/>
    <w:rsid w:val="00E730F9"/>
    <w:rsid w:val="00E73B0F"/>
    <w:rsid w:val="00E75D97"/>
    <w:rsid w:val="00E81388"/>
    <w:rsid w:val="00E84BEF"/>
    <w:rsid w:val="00E9187E"/>
    <w:rsid w:val="00E96740"/>
    <w:rsid w:val="00EA3A30"/>
    <w:rsid w:val="00EA3C7D"/>
    <w:rsid w:val="00EA4F74"/>
    <w:rsid w:val="00EA5D52"/>
    <w:rsid w:val="00EA6E52"/>
    <w:rsid w:val="00EB009E"/>
    <w:rsid w:val="00EB1890"/>
    <w:rsid w:val="00EB2AF0"/>
    <w:rsid w:val="00EB6DC7"/>
    <w:rsid w:val="00EB78D9"/>
    <w:rsid w:val="00EC25C1"/>
    <w:rsid w:val="00ED0DDC"/>
    <w:rsid w:val="00ED1A3F"/>
    <w:rsid w:val="00ED4D6C"/>
    <w:rsid w:val="00ED4E21"/>
    <w:rsid w:val="00ED71B1"/>
    <w:rsid w:val="00EE0889"/>
    <w:rsid w:val="00EE390A"/>
    <w:rsid w:val="00EE4A28"/>
    <w:rsid w:val="00EE602C"/>
    <w:rsid w:val="00EE667F"/>
    <w:rsid w:val="00EE6EEC"/>
    <w:rsid w:val="00EF4140"/>
    <w:rsid w:val="00EF5728"/>
    <w:rsid w:val="00EF5CEF"/>
    <w:rsid w:val="00EF6047"/>
    <w:rsid w:val="00F0070F"/>
    <w:rsid w:val="00F01634"/>
    <w:rsid w:val="00F01F1F"/>
    <w:rsid w:val="00F028E7"/>
    <w:rsid w:val="00F03C93"/>
    <w:rsid w:val="00F0464E"/>
    <w:rsid w:val="00F06959"/>
    <w:rsid w:val="00F11266"/>
    <w:rsid w:val="00F11DC5"/>
    <w:rsid w:val="00F12FA8"/>
    <w:rsid w:val="00F13427"/>
    <w:rsid w:val="00F1564B"/>
    <w:rsid w:val="00F157E7"/>
    <w:rsid w:val="00F178B7"/>
    <w:rsid w:val="00F23FE7"/>
    <w:rsid w:val="00F2486A"/>
    <w:rsid w:val="00F25D30"/>
    <w:rsid w:val="00F2607C"/>
    <w:rsid w:val="00F300A4"/>
    <w:rsid w:val="00F306BA"/>
    <w:rsid w:val="00F31288"/>
    <w:rsid w:val="00F32672"/>
    <w:rsid w:val="00F42F35"/>
    <w:rsid w:val="00F44DE1"/>
    <w:rsid w:val="00F462C4"/>
    <w:rsid w:val="00F466DD"/>
    <w:rsid w:val="00F46A23"/>
    <w:rsid w:val="00F50099"/>
    <w:rsid w:val="00F60A77"/>
    <w:rsid w:val="00F64536"/>
    <w:rsid w:val="00F646B0"/>
    <w:rsid w:val="00F64FCD"/>
    <w:rsid w:val="00F67168"/>
    <w:rsid w:val="00F701C2"/>
    <w:rsid w:val="00F734FC"/>
    <w:rsid w:val="00F75C34"/>
    <w:rsid w:val="00F802D1"/>
    <w:rsid w:val="00F86B81"/>
    <w:rsid w:val="00F87808"/>
    <w:rsid w:val="00F87DF4"/>
    <w:rsid w:val="00F929B5"/>
    <w:rsid w:val="00F93131"/>
    <w:rsid w:val="00F95E26"/>
    <w:rsid w:val="00F97028"/>
    <w:rsid w:val="00F9754B"/>
    <w:rsid w:val="00FA077F"/>
    <w:rsid w:val="00FA1776"/>
    <w:rsid w:val="00FA637E"/>
    <w:rsid w:val="00FB05C0"/>
    <w:rsid w:val="00FB05CD"/>
    <w:rsid w:val="00FB17AC"/>
    <w:rsid w:val="00FB41B1"/>
    <w:rsid w:val="00FC0920"/>
    <w:rsid w:val="00FC11F4"/>
    <w:rsid w:val="00FC1DDD"/>
    <w:rsid w:val="00FC2B4E"/>
    <w:rsid w:val="00FC2B7D"/>
    <w:rsid w:val="00FC3821"/>
    <w:rsid w:val="00FD1C7A"/>
    <w:rsid w:val="00FD53A5"/>
    <w:rsid w:val="00FD7558"/>
    <w:rsid w:val="00FDCB8B"/>
    <w:rsid w:val="00FE0A87"/>
    <w:rsid w:val="00FE0BE4"/>
    <w:rsid w:val="00FE22AE"/>
    <w:rsid w:val="00FE349B"/>
    <w:rsid w:val="00FE5396"/>
    <w:rsid w:val="00FE64A2"/>
    <w:rsid w:val="00FE7F0D"/>
    <w:rsid w:val="00FF0F9F"/>
    <w:rsid w:val="00FF3C9D"/>
    <w:rsid w:val="00FF66C9"/>
    <w:rsid w:val="05B70F4A"/>
    <w:rsid w:val="05D0C705"/>
    <w:rsid w:val="07BF946B"/>
    <w:rsid w:val="08999920"/>
    <w:rsid w:val="08EAC05C"/>
    <w:rsid w:val="0A590E84"/>
    <w:rsid w:val="0C864E45"/>
    <w:rsid w:val="0F6CEA50"/>
    <w:rsid w:val="149DC793"/>
    <w:rsid w:val="17B44053"/>
    <w:rsid w:val="18D24546"/>
    <w:rsid w:val="1B7E0DB3"/>
    <w:rsid w:val="1C464D90"/>
    <w:rsid w:val="1C754597"/>
    <w:rsid w:val="1D288C00"/>
    <w:rsid w:val="2088E0C6"/>
    <w:rsid w:val="21022F9A"/>
    <w:rsid w:val="21E6DD18"/>
    <w:rsid w:val="27C45D5A"/>
    <w:rsid w:val="28AFB9AB"/>
    <w:rsid w:val="29BA144A"/>
    <w:rsid w:val="2B472142"/>
    <w:rsid w:val="37EFA395"/>
    <w:rsid w:val="3824D3F1"/>
    <w:rsid w:val="38CC693A"/>
    <w:rsid w:val="3A571242"/>
    <w:rsid w:val="3CADB823"/>
    <w:rsid w:val="3D63359B"/>
    <w:rsid w:val="429A5FFC"/>
    <w:rsid w:val="439C072E"/>
    <w:rsid w:val="44CF47D7"/>
    <w:rsid w:val="479F6A5F"/>
    <w:rsid w:val="4BFED814"/>
    <w:rsid w:val="4D9F6385"/>
    <w:rsid w:val="4F4060E0"/>
    <w:rsid w:val="5103CD3C"/>
    <w:rsid w:val="567CC0C9"/>
    <w:rsid w:val="59BA04AF"/>
    <w:rsid w:val="5AEE7781"/>
    <w:rsid w:val="5B17176C"/>
    <w:rsid w:val="5BA46B74"/>
    <w:rsid w:val="5BD3A9D0"/>
    <w:rsid w:val="5C68FEC0"/>
    <w:rsid w:val="5F09A130"/>
    <w:rsid w:val="6589A288"/>
    <w:rsid w:val="67912010"/>
    <w:rsid w:val="67C6BC23"/>
    <w:rsid w:val="6C00C3EA"/>
    <w:rsid w:val="6C3B53FC"/>
    <w:rsid w:val="6E69151E"/>
    <w:rsid w:val="739F75B5"/>
    <w:rsid w:val="73AD3C8D"/>
    <w:rsid w:val="7489713C"/>
    <w:rsid w:val="751A4F86"/>
    <w:rsid w:val="75C98031"/>
    <w:rsid w:val="7755507D"/>
    <w:rsid w:val="7895B847"/>
    <w:rsid w:val="7AD222AB"/>
    <w:rsid w:val="7B91F6B5"/>
    <w:rsid w:val="7DBD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180B"/>
  <w15:chartTrackingRefBased/>
  <w15:docId w15:val="{5C45A1E7-05BA-4F38-9E20-BD4B93C9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0AA6"/>
    <w:pPr>
      <w:spacing w:after="0" w:line="276" w:lineRule="auto"/>
    </w:pPr>
    <w:rPr>
      <w:rFonts w:ascii="Arial" w:eastAsia="Calibri" w:hAnsi="Arial" w:cs="Times New Roman"/>
      <w:kern w:val="0"/>
      <w:sz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B42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42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AB4277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AB4277"/>
    <w:rPr>
      <w:rFonts w:ascii="Times New Roman" w:eastAsia="Times New Roman" w:hAnsi="Times New Roman" w:cs="Times New Roman"/>
      <w:kern w:val="0"/>
      <w:sz w:val="23"/>
      <w:szCs w:val="23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AB4277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B4277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216E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6ED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6EDA"/>
    <w:rPr>
      <w:rFonts w:ascii="Arial" w:eastAsia="Calibri" w:hAnsi="Arial" w:cs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6E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6EDA"/>
    <w:rPr>
      <w:rFonts w:ascii="Arial" w:eastAsia="Calibri" w:hAnsi="Arial" w:cs="Times New Roman"/>
      <w:b/>
      <w:bCs/>
      <w:kern w:val="0"/>
      <w:sz w:val="20"/>
      <w:szCs w:val="20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F178B7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27458"/>
    <w:pPr>
      <w:tabs>
        <w:tab w:val="left" w:pos="44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178B7"/>
    <w:pPr>
      <w:spacing w:after="100"/>
      <w:ind w:left="200"/>
    </w:pPr>
  </w:style>
  <w:style w:type="paragraph" w:customStyle="1" w:styleId="paragraph">
    <w:name w:val="paragraph"/>
    <w:basedOn w:val="Normln"/>
    <w:rsid w:val="005009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0094A"/>
  </w:style>
  <w:style w:type="character" w:customStyle="1" w:styleId="eop">
    <w:name w:val="eop"/>
    <w:basedOn w:val="Standardnpsmoodstavce"/>
    <w:rsid w:val="0050094A"/>
  </w:style>
  <w:style w:type="paragraph" w:customStyle="1" w:styleId="pf0">
    <w:name w:val="pf0"/>
    <w:basedOn w:val="Normln"/>
    <w:rsid w:val="005F1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5F1E90"/>
    <w:rPr>
      <w:rFonts w:ascii="Segoe UI" w:hAnsi="Segoe UI" w:cs="Segoe UI" w:hint="default"/>
      <w:b/>
      <w:bCs/>
      <w:sz w:val="18"/>
      <w:szCs w:val="18"/>
    </w:rPr>
  </w:style>
  <w:style w:type="paragraph" w:customStyle="1" w:styleId="l2">
    <w:name w:val="l2"/>
    <w:basedOn w:val="Normln"/>
    <w:rsid w:val="008948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94852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8E2AB0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B97246"/>
    <w:pPr>
      <w:spacing w:after="0" w:line="240" w:lineRule="auto"/>
    </w:pPr>
    <w:rPr>
      <w:rFonts w:ascii="Arial" w:eastAsia="Calibri" w:hAnsi="Arial" w:cs="Times New Roman"/>
      <w:kern w:val="0"/>
      <w:sz w:val="20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FF3C9D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13DE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13DE"/>
    <w:rPr>
      <w:rFonts w:ascii="Arial" w:eastAsia="Calibri" w:hAnsi="Arial" w:cs="Times New Roman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DA13D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6240C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40CA"/>
    <w:rPr>
      <w:rFonts w:ascii="Arial" w:eastAsia="Calibri" w:hAnsi="Arial" w:cs="Times New Roman"/>
      <w:kern w:val="0"/>
      <w:sz w:val="2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6240C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40CA"/>
    <w:rPr>
      <w:rFonts w:ascii="Arial" w:eastAsia="Calibri" w:hAnsi="Arial" w:cs="Times New Roman"/>
      <w:kern w:val="0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hyperlink" Target="https://www.ote-cr.cz/cs/dokumentace/kompenzace/csv-1-1.zip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te-cr.cz/cs/registrace-a-smlouvy/pristup-do-cs-ote/certifikaty" TargetMode="External"/><Relationship Id="rId20" Type="http://schemas.openxmlformats.org/officeDocument/2006/relationships/hyperlink" Target="https://www.ote-cr.cz/cs/dokumentace/kompenzace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5" Type="http://schemas.openxmlformats.org/officeDocument/2006/relationships/customXml" Target="../customXml/item5.xml"/><Relationship Id="rId15" Type="http://schemas.openxmlformats.org/officeDocument/2006/relationships/hyperlink" Target="https://www.ote-cr.cz/cs/registrace-a-smlouvy/pristup-do-cs-ote/sprava-uzivatelu-a-odchylky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61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eru.gov.cz/upozorneni-na-povinnost-dolozit-eru-auditni-zpravu-k-zadosti-o-kompenzaci-za-stanovene-obdobi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mailto:services@ote-cr.cz" TargetMode="External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mailto:services@ote-cr.cz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4" ma:contentTypeDescription="Vytvoří nový dokument" ma:contentTypeScope="" ma:versionID="5f7a90be10c824eb143330c38d611b26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f3209b5437c29d9e95c1aa2e267c81a8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847fc91-1641-4678-9af5-232d59d14465">
      <UserInfo>
        <DisplayName>Gregor, Boris</DisplayName>
        <AccountId>30</AccountId>
        <AccountType/>
      </UserInfo>
      <UserInfo>
        <DisplayName>Hodanek, Jaroslav</DisplayName>
        <AccountId>16</AccountId>
        <AccountType/>
      </UserInfo>
      <UserInfo>
        <DisplayName>Pecanek, Tomas</DisplayName>
        <AccountId>33</AccountId>
        <AccountType/>
      </UserInfo>
      <UserInfo>
        <DisplayName>Necesany, Jakub</DisplayName>
        <AccountId>12</AccountId>
        <AccountType/>
      </UserInfo>
      <UserInfo>
        <DisplayName>Plyn - OTE, a.s.</DisplayName>
        <AccountId>128</AccountId>
        <AccountType/>
      </UserInfo>
      <UserInfo>
        <DisplayName>Kalabova, Lucie</DisplayName>
        <AccountId>126</AccountId>
        <AccountType/>
      </UserInfo>
      <UserInfo>
        <DisplayName>Elektro - OTE, a.s.</DisplayName>
        <AccountId>175</AccountId>
        <AccountType/>
      </UserInfo>
    </SharedWithUsers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2A6C5B91E4684EB88C1B75B3B49289" ma:contentTypeVersion="10" ma:contentTypeDescription="Vytvoří nový dokument" ma:contentTypeScope="" ma:versionID="d87918e2711902ebb1ce2dc175254e24">
  <xsd:schema xmlns:xsd="http://www.w3.org/2001/XMLSchema" xmlns:xs="http://www.w3.org/2001/XMLSchema" xmlns:p="http://schemas.microsoft.com/office/2006/metadata/properties" xmlns:ns3="f20cb8c1-893b-453c-9383-e9fa5238f913" xmlns:ns4="e7312943-e9e4-4704-9a9b-b0148d53e569" targetNamespace="http://schemas.microsoft.com/office/2006/metadata/properties" ma:root="true" ma:fieldsID="993eaf25d3a976337dc3c8588a8b2843" ns3:_="" ns4:_="">
    <xsd:import namespace="f20cb8c1-893b-453c-9383-e9fa5238f913"/>
    <xsd:import namespace="e7312943-e9e4-4704-9a9b-b0148d53e56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AutoTag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cb8c1-893b-453c-9383-e9fa5238f9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12943-e9e4-4704-9a9b-b0148d53e5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990C22-ED7B-425C-A0C2-4133BDF32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9C557A-BB49-4C94-B061-ABDBD305189F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customXml/itemProps3.xml><?xml version="1.0" encoding="utf-8"?>
<ds:datastoreItem xmlns:ds="http://schemas.openxmlformats.org/officeDocument/2006/customXml" ds:itemID="{B50CFB07-BF5B-4224-9B57-1C0CB6D67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cb8c1-893b-453c-9383-e9fa5238f913"/>
    <ds:schemaRef ds:uri="e7312943-e9e4-4704-9a9b-b0148d53e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20D3E2-BC52-493E-84CF-0D182677BF4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53A1081-B1B9-444B-B9DB-9A34E21367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5654</Words>
  <Characters>33359</Characters>
  <Application>Microsoft Office Word</Application>
  <DocSecurity>0</DocSecurity>
  <Lines>277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38936</CharactersWithSpaces>
  <SharedDoc>false</SharedDoc>
  <HLinks>
    <vt:vector size="120" baseType="variant">
      <vt:variant>
        <vt:i4>6750222</vt:i4>
      </vt:variant>
      <vt:variant>
        <vt:i4>108</vt:i4>
      </vt:variant>
      <vt:variant>
        <vt:i4>0</vt:i4>
      </vt:variant>
      <vt:variant>
        <vt:i4>5</vt:i4>
      </vt:variant>
      <vt:variant>
        <vt:lpwstr>mailto:services@ote-cr.cz</vt:lpwstr>
      </vt:variant>
      <vt:variant>
        <vt:lpwstr/>
      </vt:variant>
      <vt:variant>
        <vt:i4>5439502</vt:i4>
      </vt:variant>
      <vt:variant>
        <vt:i4>102</vt:i4>
      </vt:variant>
      <vt:variant>
        <vt:i4>0</vt:i4>
      </vt:variant>
      <vt:variant>
        <vt:i4>5</vt:i4>
      </vt:variant>
      <vt:variant>
        <vt:lpwstr>https://eru.gov.cz/upozorneni-na-povinnost-dolozit-eru-auditni-zpravu-k-zadosti-o-kompenzaci-za-stanovene-obdobi</vt:lpwstr>
      </vt:variant>
      <vt:variant>
        <vt:lpwstr/>
      </vt:variant>
      <vt:variant>
        <vt:i4>3473516</vt:i4>
      </vt:variant>
      <vt:variant>
        <vt:i4>99</vt:i4>
      </vt:variant>
      <vt:variant>
        <vt:i4>0</vt:i4>
      </vt:variant>
      <vt:variant>
        <vt:i4>5</vt:i4>
      </vt:variant>
      <vt:variant>
        <vt:lpwstr>https://www.ote-cr.cz/cs/dokumentace/kompenzace/csv-1-1.zip</vt:lpwstr>
      </vt:variant>
      <vt:variant>
        <vt:lpwstr/>
      </vt:variant>
      <vt:variant>
        <vt:i4>3014758</vt:i4>
      </vt:variant>
      <vt:variant>
        <vt:i4>96</vt:i4>
      </vt:variant>
      <vt:variant>
        <vt:i4>0</vt:i4>
      </vt:variant>
      <vt:variant>
        <vt:i4>5</vt:i4>
      </vt:variant>
      <vt:variant>
        <vt:lpwstr>https://www.ote-cr.cz/cs/dokumentace/kompenzace</vt:lpwstr>
      </vt:variant>
      <vt:variant>
        <vt:lpwstr/>
      </vt:variant>
      <vt:variant>
        <vt:i4>6750222</vt:i4>
      </vt:variant>
      <vt:variant>
        <vt:i4>90</vt:i4>
      </vt:variant>
      <vt:variant>
        <vt:i4>0</vt:i4>
      </vt:variant>
      <vt:variant>
        <vt:i4>5</vt:i4>
      </vt:variant>
      <vt:variant>
        <vt:lpwstr>mailto:services@ote-cr.cz</vt:lpwstr>
      </vt:variant>
      <vt:variant>
        <vt:lpwstr/>
      </vt:variant>
      <vt:variant>
        <vt:i4>3866722</vt:i4>
      </vt:variant>
      <vt:variant>
        <vt:i4>87</vt:i4>
      </vt:variant>
      <vt:variant>
        <vt:i4>0</vt:i4>
      </vt:variant>
      <vt:variant>
        <vt:i4>5</vt:i4>
      </vt:variant>
      <vt:variant>
        <vt:lpwstr>https://www.ote-cr.cz/cs/registrace-a-smlouvy/pristup-do-cs-ote/certifikaty</vt:lpwstr>
      </vt:variant>
      <vt:variant>
        <vt:lpwstr/>
      </vt:variant>
      <vt:variant>
        <vt:i4>3211324</vt:i4>
      </vt:variant>
      <vt:variant>
        <vt:i4>84</vt:i4>
      </vt:variant>
      <vt:variant>
        <vt:i4>0</vt:i4>
      </vt:variant>
      <vt:variant>
        <vt:i4>5</vt:i4>
      </vt:variant>
      <vt:variant>
        <vt:lpwstr>https://www.ote-cr.cz/cs/registrace-a-smlouvy/pristup-do-cs-ote/sprava-uzivatelu-a-odchylky</vt:lpwstr>
      </vt:variant>
      <vt:variant>
        <vt:lpwstr/>
      </vt:variant>
      <vt:variant>
        <vt:i4>1179701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_Toc168051921</vt:lpwstr>
      </vt:variant>
      <vt:variant>
        <vt:i4>1179701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_Toc168051920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_Toc168051919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_Toc168051918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_Toc168051917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_Toc168051916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_Toc168051915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_Toc168051914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_Toc168051913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_Toc168051912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_Toc168051911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_Toc168051910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_Toc168051909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OTE</cp:lastModifiedBy>
  <cp:revision>2</cp:revision>
  <dcterms:created xsi:type="dcterms:W3CDTF">2025-02-06T10:18:00Z</dcterms:created>
  <dcterms:modified xsi:type="dcterms:W3CDTF">2025-02-06T10:40:00Z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